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C0A7B" w14:textId="77777777" w:rsidR="00107F1F" w:rsidRDefault="0005280B" w:rsidP="00107F1F">
      <w:pPr>
        <w:pStyle w:val="Title"/>
        <w:rPr>
          <w:ins w:id="0" w:author="Crum, Kate" w:date="2023-12-07T14:38:00Z"/>
        </w:rPr>
      </w:pPr>
      <w:ins w:id="1" w:author="Crum, Kate" w:date="2023-11-26T17:27:00Z">
        <w:r w:rsidRPr="00F74FB6">
          <w:drawing>
            <wp:inline distT="0" distB="0" distL="0" distR="0" wp14:anchorId="315948CD" wp14:editId="28BCF21D">
              <wp:extent cx="2743200" cy="2395728"/>
              <wp:effectExtent l="0" t="0" r="0" b="5080"/>
              <wp:docPr id="743308537" name="Picture 1" descr="City of Bloomington Animal Care and Control logo. The words &quot;Adopt. Love. Learn.&quot; are shown above silhouettes of a cat and a dog looking at one another. 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743308537" name="Picture 1" descr="City of Bloomington Animal Care and Control logo. The words &quot;Adopt. Love. Learn.&quot; are shown above silhouettes of a cat and a dog looking at one another. "/>
                      <pic:cNvPicPr/>
                    </pic:nvPicPr>
                    <pic:blipFill>
                      <a:blip r:embed="rId8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743200" cy="2395728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1F0412D2" w14:textId="31D6C8A4" w:rsidR="0005280B" w:rsidRPr="00F74FB6" w:rsidRDefault="007C5155" w:rsidP="00107F1F">
      <w:pPr>
        <w:pStyle w:val="Title"/>
        <w:rPr>
          <w:ins w:id="2" w:author="Crum, Kate" w:date="2023-11-26T17:31:00Z"/>
        </w:rPr>
      </w:pPr>
      <w:r w:rsidRPr="00F74FB6">
        <w:rPr>
          <w:rPrChange w:id="3" w:author="Crum, Kate" w:date="2023-11-26T17:43:00Z">
            <w:rPr>
              <w:rFonts w:cstheme="minorBidi"/>
              <w:b w:val="0"/>
              <w:sz w:val="32"/>
              <w:szCs w:val="32"/>
              <w:u w:val="single"/>
            </w:rPr>
          </w:rPrChange>
        </w:rPr>
        <w:t>Dog Walking Training Material</w:t>
      </w:r>
      <w:del w:id="4" w:author="Crum, Kate" w:date="2023-11-26T17:29:00Z">
        <w:r w:rsidRPr="00F74FB6" w:rsidDel="00C13661">
          <w:rPr>
            <w:rPrChange w:id="5" w:author="Crum, Kate" w:date="2023-11-26T17:43:00Z">
              <w:rPr>
                <w:rFonts w:cstheme="minorBidi"/>
                <w:b w:val="0"/>
                <w:sz w:val="32"/>
                <w:szCs w:val="32"/>
                <w:u w:val="single"/>
              </w:rPr>
            </w:rPrChange>
          </w:rPr>
          <w:delText>,</w:delText>
        </w:r>
      </w:del>
    </w:p>
    <w:p w14:paraId="71EFA04D" w14:textId="0C7CD072" w:rsidR="0005280B" w:rsidRPr="00F74FB6" w:rsidRDefault="007C5155">
      <w:pPr>
        <w:pStyle w:val="Subtitle"/>
        <w:spacing w:before="120"/>
        <w:jc w:val="center"/>
        <w:rPr>
          <w:rStyle w:val="SubtleEmphasis"/>
          <w:bCs/>
          <w:rPrChange w:id="6" w:author="Crum, Kate" w:date="2023-11-26T17:47:00Z">
            <w:rPr>
              <w:b/>
              <w:sz w:val="32"/>
              <w:szCs w:val="32"/>
              <w:u w:val="single"/>
            </w:rPr>
          </w:rPrChange>
        </w:rPr>
        <w:pPrChange w:id="7" w:author="Crum, Kate" w:date="2023-11-26T17:45:00Z">
          <w:pPr/>
        </w:pPrChange>
      </w:pPr>
      <w:r w:rsidRPr="00F74FB6">
        <w:rPr>
          <w:rStyle w:val="SubtleEmphasis"/>
          <w:bCs/>
          <w:rPrChange w:id="8" w:author="Crum, Kate" w:date="2023-11-26T17:47:00Z">
            <w:rPr>
              <w:b/>
              <w:sz w:val="32"/>
              <w:szCs w:val="32"/>
              <w:u w:val="single"/>
            </w:rPr>
          </w:rPrChange>
        </w:rPr>
        <w:t xml:space="preserve">Revised </w:t>
      </w:r>
      <w:r w:rsidR="00AC1806" w:rsidRPr="00F74FB6">
        <w:rPr>
          <w:rStyle w:val="SubtleEmphasis"/>
          <w:bCs/>
          <w:rPrChange w:id="9" w:author="Crum, Kate" w:date="2023-11-26T17:47:00Z">
            <w:rPr>
              <w:b/>
              <w:sz w:val="32"/>
              <w:szCs w:val="32"/>
              <w:u w:val="single"/>
            </w:rPr>
          </w:rPrChange>
        </w:rPr>
        <w:t>10/30/23</w:t>
      </w:r>
    </w:p>
    <w:p w14:paraId="3ECCD0B0" w14:textId="1F41431E" w:rsidR="009B051A" w:rsidRDefault="009B051A" w:rsidP="007C5155">
      <w:pPr>
        <w:rPr>
          <w:ins w:id="10" w:author="Crum, Kate" w:date="2023-11-25T18:11:00Z"/>
          <w:szCs w:val="24"/>
        </w:rPr>
      </w:pPr>
    </w:p>
    <w:customXmlInsRangeStart w:id="11" w:author="Crum, Kate" w:date="2023-11-25T20:59:00Z"/>
    <w:sdt>
      <w:sdtPr>
        <w:rPr>
          <w:rFonts w:ascii="Times New Roman" w:eastAsiaTheme="minorHAnsi" w:hAnsi="Times New Roman" w:cstheme="minorBidi"/>
          <w:color w:val="auto"/>
          <w:sz w:val="24"/>
          <w:szCs w:val="22"/>
        </w:rPr>
        <w:id w:val="794182160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customXmlInsRangeEnd w:id="11"/>
        <w:p w14:paraId="2B94DDC8" w14:textId="59545775" w:rsidR="00AF1507" w:rsidRPr="0005280B" w:rsidRDefault="00AF1507">
          <w:pPr>
            <w:pStyle w:val="TOCHeading"/>
            <w:spacing w:before="600"/>
            <w:rPr>
              <w:ins w:id="12" w:author="Crum, Kate" w:date="2023-11-25T20:59:00Z"/>
              <w:color w:val="000000" w:themeColor="text1"/>
              <w:rPrChange w:id="13" w:author="Crum, Kate" w:date="2023-11-26T17:35:00Z">
                <w:rPr>
                  <w:ins w:id="14" w:author="Crum, Kate" w:date="2023-11-25T20:59:00Z"/>
                </w:rPr>
              </w:rPrChange>
            </w:rPr>
            <w:pPrChange w:id="15" w:author="Crum, Kate" w:date="2023-11-26T17:45:00Z">
              <w:pPr>
                <w:pStyle w:val="TOCHeading"/>
              </w:pPr>
            </w:pPrChange>
          </w:pPr>
          <w:ins w:id="16" w:author="Crum, Kate" w:date="2023-11-25T20:59:00Z">
            <w:r w:rsidRPr="0005280B">
              <w:rPr>
                <w:rFonts w:ascii="Times New Roman" w:hAnsi="Times New Roman" w:cs="Times New Roman"/>
                <w:b/>
                <w:bCs/>
                <w:color w:val="000000" w:themeColor="text1"/>
                <w:rPrChange w:id="17" w:author="Crum, Kate" w:date="2023-11-26T17:35:00Z">
                  <w:rPr/>
                </w:rPrChange>
              </w:rPr>
              <w:t>Contents</w:t>
            </w:r>
          </w:ins>
        </w:p>
        <w:p w14:paraId="40BBCD26" w14:textId="2ADF72CC" w:rsidR="00E907FA" w:rsidRDefault="00AF1507">
          <w:pPr>
            <w:pStyle w:val="TOC1"/>
            <w:tabs>
              <w:tab w:val="right" w:leader="dot" w:pos="10790"/>
            </w:tabs>
            <w:rPr>
              <w:ins w:id="18" w:author="Crum, Kate" w:date="2023-12-07T11:59:00Z"/>
              <w:rFonts w:asciiTheme="minorHAnsi" w:eastAsiaTheme="minorEastAsia" w:hAnsiTheme="minorHAnsi"/>
              <w:noProof/>
              <w:sz w:val="22"/>
            </w:rPr>
          </w:pPr>
          <w:ins w:id="19" w:author="Crum, Kate" w:date="2023-11-25T20:59:00Z">
            <w:r>
              <w:fldChar w:fldCharType="begin"/>
            </w:r>
            <w:r>
              <w:instrText xml:space="preserve"> TOC \o "1-3" \h \z \u </w:instrText>
            </w:r>
            <w:r>
              <w:fldChar w:fldCharType="separate"/>
            </w:r>
          </w:ins>
          <w:ins w:id="20" w:author="Crum, Kate" w:date="2023-12-07T11:59:00Z">
            <w:r w:rsidR="00E907FA" w:rsidRPr="00635E75">
              <w:rPr>
                <w:rStyle w:val="Hyperlink"/>
                <w:noProof/>
              </w:rPr>
              <w:fldChar w:fldCharType="begin"/>
            </w:r>
            <w:r w:rsidR="00E907FA" w:rsidRPr="00635E75">
              <w:rPr>
                <w:rStyle w:val="Hyperlink"/>
                <w:noProof/>
              </w:rPr>
              <w:instrText xml:space="preserve"> </w:instrText>
            </w:r>
            <w:r w:rsidR="00E907FA">
              <w:rPr>
                <w:noProof/>
              </w:rPr>
              <w:instrText>HYPERLINK \l "_Toc152842779"</w:instrText>
            </w:r>
            <w:r w:rsidR="00E907FA" w:rsidRPr="00635E75">
              <w:rPr>
                <w:rStyle w:val="Hyperlink"/>
                <w:noProof/>
              </w:rPr>
              <w:instrText xml:space="preserve"> </w:instrText>
            </w:r>
            <w:r w:rsidR="00E907FA" w:rsidRPr="00635E75">
              <w:rPr>
                <w:rStyle w:val="Hyperlink"/>
                <w:noProof/>
              </w:rPr>
            </w:r>
            <w:r w:rsidR="00E907FA" w:rsidRPr="00635E75">
              <w:rPr>
                <w:rStyle w:val="Hyperlink"/>
                <w:noProof/>
              </w:rPr>
              <w:fldChar w:fldCharType="separate"/>
            </w:r>
            <w:r w:rsidR="00E907FA" w:rsidRPr="00635E75">
              <w:rPr>
                <w:rStyle w:val="Hyperlink"/>
                <w:noProof/>
              </w:rPr>
              <w:t>Color Coding</w:t>
            </w:r>
            <w:r w:rsidR="00E907FA">
              <w:rPr>
                <w:noProof/>
                <w:webHidden/>
              </w:rPr>
              <w:tab/>
            </w:r>
            <w:r w:rsidR="00E907FA">
              <w:rPr>
                <w:noProof/>
                <w:webHidden/>
              </w:rPr>
              <w:fldChar w:fldCharType="begin"/>
            </w:r>
            <w:r w:rsidR="00E907FA">
              <w:rPr>
                <w:noProof/>
                <w:webHidden/>
              </w:rPr>
              <w:instrText xml:space="preserve"> PAGEREF _Toc152842779 \h </w:instrText>
            </w:r>
          </w:ins>
          <w:r w:rsidR="00E907FA">
            <w:rPr>
              <w:noProof/>
              <w:webHidden/>
            </w:rPr>
          </w:r>
          <w:r w:rsidR="00E907FA">
            <w:rPr>
              <w:noProof/>
              <w:webHidden/>
            </w:rPr>
            <w:fldChar w:fldCharType="separate"/>
          </w:r>
          <w:ins w:id="21" w:author="Crum, Kate" w:date="2023-12-07T11:59:00Z">
            <w:r w:rsidR="00E907FA">
              <w:rPr>
                <w:noProof/>
                <w:webHidden/>
              </w:rPr>
              <w:t>2</w:t>
            </w:r>
            <w:r w:rsidR="00E907FA">
              <w:rPr>
                <w:noProof/>
                <w:webHidden/>
              </w:rPr>
              <w:fldChar w:fldCharType="end"/>
            </w:r>
            <w:r w:rsidR="00E907FA" w:rsidRPr="00635E75">
              <w:rPr>
                <w:rStyle w:val="Hyperlink"/>
                <w:noProof/>
              </w:rPr>
              <w:fldChar w:fldCharType="end"/>
            </w:r>
          </w:ins>
        </w:p>
        <w:p w14:paraId="7FB9F19C" w14:textId="4D617D99" w:rsidR="00E907FA" w:rsidRDefault="00E907FA">
          <w:pPr>
            <w:pStyle w:val="TOC2"/>
            <w:tabs>
              <w:tab w:val="right" w:leader="dot" w:pos="10790"/>
            </w:tabs>
            <w:rPr>
              <w:ins w:id="22" w:author="Crum, Kate" w:date="2023-12-07T11:59:00Z"/>
              <w:rFonts w:asciiTheme="minorHAnsi" w:eastAsiaTheme="minorEastAsia" w:hAnsiTheme="minorHAnsi"/>
              <w:noProof/>
              <w:sz w:val="22"/>
            </w:rPr>
          </w:pPr>
          <w:ins w:id="23" w:author="Crum, Kate" w:date="2023-12-07T11:59:00Z">
            <w:r w:rsidRPr="00635E75">
              <w:rPr>
                <w:rStyle w:val="Hyperlink"/>
                <w:noProof/>
              </w:rPr>
              <w:fldChar w:fldCharType="begin"/>
            </w:r>
            <w:r w:rsidRPr="00635E75">
              <w:rPr>
                <w:rStyle w:val="Hyperlink"/>
                <w:noProof/>
              </w:rPr>
              <w:instrText xml:space="preserve"> </w:instrText>
            </w:r>
            <w:r>
              <w:rPr>
                <w:noProof/>
              </w:rPr>
              <w:instrText>HYPERLINK \l "_Toc152842780"</w:instrText>
            </w:r>
            <w:r w:rsidRPr="00635E75">
              <w:rPr>
                <w:rStyle w:val="Hyperlink"/>
                <w:noProof/>
              </w:rPr>
              <w:instrText xml:space="preserve"> </w:instrText>
            </w:r>
            <w:r w:rsidRPr="00635E75">
              <w:rPr>
                <w:rStyle w:val="Hyperlink"/>
                <w:noProof/>
              </w:rPr>
            </w:r>
            <w:r w:rsidRPr="00635E75">
              <w:rPr>
                <w:rStyle w:val="Hyperlink"/>
                <w:noProof/>
              </w:rPr>
              <w:fldChar w:fldCharType="separate"/>
            </w:r>
            <w:r w:rsidRPr="00635E75">
              <w:rPr>
                <w:rStyle w:val="Hyperlink"/>
                <w:noProof/>
              </w:rPr>
              <w:t>Green Dogs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_Toc152842780 \h </w:instrText>
            </w:r>
          </w:ins>
          <w:r>
            <w:rPr>
              <w:noProof/>
              <w:webHidden/>
            </w:rPr>
          </w:r>
          <w:r>
            <w:rPr>
              <w:noProof/>
              <w:webHidden/>
            </w:rPr>
            <w:fldChar w:fldCharType="separate"/>
          </w:r>
          <w:ins w:id="24" w:author="Crum, Kate" w:date="2023-12-07T11:59:00Z"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  <w:r w:rsidRPr="00635E75">
              <w:rPr>
                <w:rStyle w:val="Hyperlink"/>
                <w:noProof/>
              </w:rPr>
              <w:fldChar w:fldCharType="end"/>
            </w:r>
          </w:ins>
        </w:p>
        <w:p w14:paraId="1B76E077" w14:textId="332665EC" w:rsidR="00E907FA" w:rsidRDefault="00E907FA">
          <w:pPr>
            <w:pStyle w:val="TOC2"/>
            <w:tabs>
              <w:tab w:val="right" w:leader="dot" w:pos="10790"/>
            </w:tabs>
            <w:rPr>
              <w:ins w:id="25" w:author="Crum, Kate" w:date="2023-12-07T11:59:00Z"/>
              <w:rFonts w:asciiTheme="minorHAnsi" w:eastAsiaTheme="minorEastAsia" w:hAnsiTheme="minorHAnsi"/>
              <w:noProof/>
              <w:sz w:val="22"/>
            </w:rPr>
          </w:pPr>
          <w:ins w:id="26" w:author="Crum, Kate" w:date="2023-12-07T11:59:00Z">
            <w:r w:rsidRPr="00635E75">
              <w:rPr>
                <w:rStyle w:val="Hyperlink"/>
                <w:noProof/>
              </w:rPr>
              <w:fldChar w:fldCharType="begin"/>
            </w:r>
            <w:r w:rsidRPr="00635E75">
              <w:rPr>
                <w:rStyle w:val="Hyperlink"/>
                <w:noProof/>
              </w:rPr>
              <w:instrText xml:space="preserve"> </w:instrText>
            </w:r>
            <w:r>
              <w:rPr>
                <w:noProof/>
              </w:rPr>
              <w:instrText>HYPERLINK \l "_Toc152842781"</w:instrText>
            </w:r>
            <w:r w:rsidRPr="00635E75">
              <w:rPr>
                <w:rStyle w:val="Hyperlink"/>
                <w:noProof/>
              </w:rPr>
              <w:instrText xml:space="preserve"> </w:instrText>
            </w:r>
            <w:r w:rsidRPr="00635E75">
              <w:rPr>
                <w:rStyle w:val="Hyperlink"/>
                <w:noProof/>
              </w:rPr>
            </w:r>
            <w:r w:rsidRPr="00635E75">
              <w:rPr>
                <w:rStyle w:val="Hyperlink"/>
                <w:noProof/>
              </w:rPr>
              <w:fldChar w:fldCharType="separate"/>
            </w:r>
            <w:r w:rsidRPr="00635E75">
              <w:rPr>
                <w:rStyle w:val="Hyperlink"/>
                <w:noProof/>
              </w:rPr>
              <w:t>Yellow Dogs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_Toc152842781 \h </w:instrText>
            </w:r>
          </w:ins>
          <w:r>
            <w:rPr>
              <w:noProof/>
              <w:webHidden/>
            </w:rPr>
          </w:r>
          <w:r>
            <w:rPr>
              <w:noProof/>
              <w:webHidden/>
            </w:rPr>
            <w:fldChar w:fldCharType="separate"/>
          </w:r>
          <w:ins w:id="27" w:author="Crum, Kate" w:date="2023-12-07T11:59:00Z"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  <w:r w:rsidRPr="00635E75">
              <w:rPr>
                <w:rStyle w:val="Hyperlink"/>
                <w:noProof/>
              </w:rPr>
              <w:fldChar w:fldCharType="end"/>
            </w:r>
          </w:ins>
        </w:p>
        <w:p w14:paraId="3A8DF332" w14:textId="3E422F28" w:rsidR="00E907FA" w:rsidRDefault="00E907FA">
          <w:pPr>
            <w:pStyle w:val="TOC2"/>
            <w:tabs>
              <w:tab w:val="right" w:leader="dot" w:pos="10790"/>
            </w:tabs>
            <w:rPr>
              <w:ins w:id="28" w:author="Crum, Kate" w:date="2023-12-07T11:59:00Z"/>
              <w:rFonts w:asciiTheme="minorHAnsi" w:eastAsiaTheme="minorEastAsia" w:hAnsiTheme="minorHAnsi"/>
              <w:noProof/>
              <w:sz w:val="22"/>
            </w:rPr>
          </w:pPr>
          <w:ins w:id="29" w:author="Crum, Kate" w:date="2023-12-07T11:59:00Z">
            <w:r w:rsidRPr="00635E75">
              <w:rPr>
                <w:rStyle w:val="Hyperlink"/>
                <w:noProof/>
              </w:rPr>
              <w:fldChar w:fldCharType="begin"/>
            </w:r>
            <w:r w:rsidRPr="00635E75">
              <w:rPr>
                <w:rStyle w:val="Hyperlink"/>
                <w:noProof/>
              </w:rPr>
              <w:instrText xml:space="preserve"> </w:instrText>
            </w:r>
            <w:r>
              <w:rPr>
                <w:noProof/>
              </w:rPr>
              <w:instrText>HYPERLINK \l "_Toc152842782"</w:instrText>
            </w:r>
            <w:r w:rsidRPr="00635E75">
              <w:rPr>
                <w:rStyle w:val="Hyperlink"/>
                <w:noProof/>
              </w:rPr>
              <w:instrText xml:space="preserve"> </w:instrText>
            </w:r>
            <w:r w:rsidRPr="00635E75">
              <w:rPr>
                <w:rStyle w:val="Hyperlink"/>
                <w:noProof/>
              </w:rPr>
            </w:r>
            <w:r w:rsidRPr="00635E75">
              <w:rPr>
                <w:rStyle w:val="Hyperlink"/>
                <w:noProof/>
              </w:rPr>
              <w:fldChar w:fldCharType="separate"/>
            </w:r>
            <w:r w:rsidRPr="00635E75">
              <w:rPr>
                <w:rStyle w:val="Hyperlink"/>
                <w:noProof/>
              </w:rPr>
              <w:t>Red Dogs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_Toc152842782 \h </w:instrText>
            </w:r>
          </w:ins>
          <w:r>
            <w:rPr>
              <w:noProof/>
              <w:webHidden/>
            </w:rPr>
          </w:r>
          <w:r>
            <w:rPr>
              <w:noProof/>
              <w:webHidden/>
            </w:rPr>
            <w:fldChar w:fldCharType="separate"/>
          </w:r>
          <w:ins w:id="30" w:author="Crum, Kate" w:date="2023-12-07T11:59:00Z"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  <w:r w:rsidRPr="00635E75">
              <w:rPr>
                <w:rStyle w:val="Hyperlink"/>
                <w:noProof/>
              </w:rPr>
              <w:fldChar w:fldCharType="end"/>
            </w:r>
          </w:ins>
        </w:p>
        <w:p w14:paraId="72B7A751" w14:textId="2EB50B8B" w:rsidR="00E907FA" w:rsidRDefault="00E907FA">
          <w:pPr>
            <w:pStyle w:val="TOC1"/>
            <w:tabs>
              <w:tab w:val="right" w:leader="dot" w:pos="10790"/>
            </w:tabs>
            <w:rPr>
              <w:ins w:id="31" w:author="Crum, Kate" w:date="2023-12-07T11:59:00Z"/>
              <w:rFonts w:asciiTheme="minorHAnsi" w:eastAsiaTheme="minorEastAsia" w:hAnsiTheme="minorHAnsi"/>
              <w:noProof/>
              <w:sz w:val="22"/>
            </w:rPr>
          </w:pPr>
          <w:ins w:id="32" w:author="Crum, Kate" w:date="2023-12-07T11:59:00Z">
            <w:r w:rsidRPr="00635E75">
              <w:rPr>
                <w:rStyle w:val="Hyperlink"/>
                <w:noProof/>
              </w:rPr>
              <w:fldChar w:fldCharType="begin"/>
            </w:r>
            <w:r w:rsidRPr="00635E75">
              <w:rPr>
                <w:rStyle w:val="Hyperlink"/>
                <w:noProof/>
              </w:rPr>
              <w:instrText xml:space="preserve"> </w:instrText>
            </w:r>
            <w:r>
              <w:rPr>
                <w:noProof/>
              </w:rPr>
              <w:instrText>HYPERLINK \l "_Toc152842783"</w:instrText>
            </w:r>
            <w:r w:rsidRPr="00635E75">
              <w:rPr>
                <w:rStyle w:val="Hyperlink"/>
                <w:noProof/>
              </w:rPr>
              <w:instrText xml:space="preserve"> </w:instrText>
            </w:r>
            <w:r w:rsidRPr="00635E75">
              <w:rPr>
                <w:rStyle w:val="Hyperlink"/>
                <w:noProof/>
              </w:rPr>
            </w:r>
            <w:r w:rsidRPr="00635E75">
              <w:rPr>
                <w:rStyle w:val="Hyperlink"/>
                <w:noProof/>
              </w:rPr>
              <w:fldChar w:fldCharType="separate"/>
            </w:r>
            <w:r w:rsidRPr="00635E75">
              <w:rPr>
                <w:rStyle w:val="Hyperlink"/>
                <w:noProof/>
              </w:rPr>
              <w:t>General Dog Walking Rules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_Toc152842783 \h </w:instrText>
            </w:r>
          </w:ins>
          <w:r>
            <w:rPr>
              <w:noProof/>
              <w:webHidden/>
            </w:rPr>
          </w:r>
          <w:r>
            <w:rPr>
              <w:noProof/>
              <w:webHidden/>
            </w:rPr>
            <w:fldChar w:fldCharType="separate"/>
          </w:r>
          <w:ins w:id="33" w:author="Crum, Kate" w:date="2023-12-07T11:59:00Z"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  <w:r w:rsidRPr="00635E75">
              <w:rPr>
                <w:rStyle w:val="Hyperlink"/>
                <w:noProof/>
              </w:rPr>
              <w:fldChar w:fldCharType="end"/>
            </w:r>
          </w:ins>
        </w:p>
        <w:p w14:paraId="0A9ACCAF" w14:textId="29759F5F" w:rsidR="00E907FA" w:rsidRDefault="00E907FA">
          <w:pPr>
            <w:pStyle w:val="TOC2"/>
            <w:tabs>
              <w:tab w:val="right" w:leader="dot" w:pos="10790"/>
            </w:tabs>
            <w:rPr>
              <w:ins w:id="34" w:author="Crum, Kate" w:date="2023-12-07T11:59:00Z"/>
              <w:rFonts w:asciiTheme="minorHAnsi" w:eastAsiaTheme="minorEastAsia" w:hAnsiTheme="minorHAnsi"/>
              <w:noProof/>
              <w:sz w:val="22"/>
            </w:rPr>
          </w:pPr>
          <w:ins w:id="35" w:author="Crum, Kate" w:date="2023-12-07T11:59:00Z">
            <w:r w:rsidRPr="00635E75">
              <w:rPr>
                <w:rStyle w:val="Hyperlink"/>
                <w:noProof/>
              </w:rPr>
              <w:fldChar w:fldCharType="begin"/>
            </w:r>
            <w:r w:rsidRPr="00635E75">
              <w:rPr>
                <w:rStyle w:val="Hyperlink"/>
                <w:noProof/>
              </w:rPr>
              <w:instrText xml:space="preserve"> </w:instrText>
            </w:r>
            <w:r>
              <w:rPr>
                <w:noProof/>
              </w:rPr>
              <w:instrText>HYPERLINK \l "_Toc152842784"</w:instrText>
            </w:r>
            <w:r w:rsidRPr="00635E75">
              <w:rPr>
                <w:rStyle w:val="Hyperlink"/>
                <w:noProof/>
              </w:rPr>
              <w:instrText xml:space="preserve"> </w:instrText>
            </w:r>
            <w:r w:rsidRPr="00635E75">
              <w:rPr>
                <w:rStyle w:val="Hyperlink"/>
                <w:noProof/>
              </w:rPr>
            </w:r>
            <w:r w:rsidRPr="00635E75">
              <w:rPr>
                <w:rStyle w:val="Hyperlink"/>
                <w:noProof/>
              </w:rPr>
              <w:fldChar w:fldCharType="separate"/>
            </w:r>
            <w:r w:rsidRPr="00635E75">
              <w:rPr>
                <w:rStyle w:val="Hyperlink"/>
                <w:noProof/>
              </w:rPr>
              <w:t>Bite Case Procedure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_Toc152842784 \h </w:instrText>
            </w:r>
          </w:ins>
          <w:r>
            <w:rPr>
              <w:noProof/>
              <w:webHidden/>
            </w:rPr>
          </w:r>
          <w:r>
            <w:rPr>
              <w:noProof/>
              <w:webHidden/>
            </w:rPr>
            <w:fldChar w:fldCharType="separate"/>
          </w:r>
          <w:ins w:id="36" w:author="Crum, Kate" w:date="2023-12-07T11:59:00Z"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  <w:r w:rsidRPr="00635E75">
              <w:rPr>
                <w:rStyle w:val="Hyperlink"/>
                <w:noProof/>
              </w:rPr>
              <w:fldChar w:fldCharType="end"/>
            </w:r>
          </w:ins>
        </w:p>
        <w:p w14:paraId="6FAB0B98" w14:textId="2108E552" w:rsidR="00E907FA" w:rsidRDefault="00E907FA">
          <w:pPr>
            <w:pStyle w:val="TOC1"/>
            <w:tabs>
              <w:tab w:val="right" w:leader="dot" w:pos="10790"/>
            </w:tabs>
            <w:rPr>
              <w:ins w:id="37" w:author="Crum, Kate" w:date="2023-12-07T11:59:00Z"/>
              <w:rFonts w:asciiTheme="minorHAnsi" w:eastAsiaTheme="minorEastAsia" w:hAnsiTheme="minorHAnsi"/>
              <w:noProof/>
              <w:sz w:val="22"/>
            </w:rPr>
          </w:pPr>
          <w:ins w:id="38" w:author="Crum, Kate" w:date="2023-12-07T11:59:00Z">
            <w:r w:rsidRPr="00635E75">
              <w:rPr>
                <w:rStyle w:val="Hyperlink"/>
                <w:noProof/>
              </w:rPr>
              <w:fldChar w:fldCharType="begin"/>
            </w:r>
            <w:r w:rsidRPr="00635E75">
              <w:rPr>
                <w:rStyle w:val="Hyperlink"/>
                <w:noProof/>
              </w:rPr>
              <w:instrText xml:space="preserve"> </w:instrText>
            </w:r>
            <w:r>
              <w:rPr>
                <w:noProof/>
              </w:rPr>
              <w:instrText>HYPERLINK \l "_Toc152842785"</w:instrText>
            </w:r>
            <w:r w:rsidRPr="00635E75">
              <w:rPr>
                <w:rStyle w:val="Hyperlink"/>
                <w:noProof/>
              </w:rPr>
              <w:instrText xml:space="preserve"> </w:instrText>
            </w:r>
            <w:r w:rsidRPr="00635E75">
              <w:rPr>
                <w:rStyle w:val="Hyperlink"/>
                <w:noProof/>
              </w:rPr>
            </w:r>
            <w:r w:rsidRPr="00635E75">
              <w:rPr>
                <w:rStyle w:val="Hyperlink"/>
                <w:noProof/>
              </w:rPr>
              <w:fldChar w:fldCharType="separate"/>
            </w:r>
            <w:r w:rsidRPr="00635E75">
              <w:rPr>
                <w:rStyle w:val="Hyperlink"/>
                <w:noProof/>
              </w:rPr>
              <w:t>Yellow Dog Training Info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_Toc152842785 \h </w:instrText>
            </w:r>
          </w:ins>
          <w:r>
            <w:rPr>
              <w:noProof/>
              <w:webHidden/>
            </w:rPr>
          </w:r>
          <w:r>
            <w:rPr>
              <w:noProof/>
              <w:webHidden/>
            </w:rPr>
            <w:fldChar w:fldCharType="separate"/>
          </w:r>
          <w:ins w:id="39" w:author="Crum, Kate" w:date="2023-12-07T11:59:00Z"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  <w:r w:rsidRPr="00635E75">
              <w:rPr>
                <w:rStyle w:val="Hyperlink"/>
                <w:noProof/>
              </w:rPr>
              <w:fldChar w:fldCharType="end"/>
            </w:r>
          </w:ins>
        </w:p>
        <w:p w14:paraId="0FE8C500" w14:textId="1B38741A" w:rsidR="00E907FA" w:rsidRDefault="00E907FA">
          <w:pPr>
            <w:pStyle w:val="TOC2"/>
            <w:tabs>
              <w:tab w:val="right" w:leader="dot" w:pos="10790"/>
            </w:tabs>
            <w:rPr>
              <w:ins w:id="40" w:author="Crum, Kate" w:date="2023-12-07T11:59:00Z"/>
              <w:rFonts w:asciiTheme="minorHAnsi" w:eastAsiaTheme="minorEastAsia" w:hAnsiTheme="minorHAnsi"/>
              <w:noProof/>
              <w:sz w:val="22"/>
            </w:rPr>
          </w:pPr>
          <w:ins w:id="41" w:author="Crum, Kate" w:date="2023-12-07T11:59:00Z">
            <w:r w:rsidRPr="00635E75">
              <w:rPr>
                <w:rStyle w:val="Hyperlink"/>
                <w:noProof/>
              </w:rPr>
              <w:fldChar w:fldCharType="begin"/>
            </w:r>
            <w:r w:rsidRPr="00635E75">
              <w:rPr>
                <w:rStyle w:val="Hyperlink"/>
                <w:noProof/>
              </w:rPr>
              <w:instrText xml:space="preserve"> </w:instrText>
            </w:r>
            <w:r>
              <w:rPr>
                <w:noProof/>
              </w:rPr>
              <w:instrText>HYPERLINK \l "_Toc152842786"</w:instrText>
            </w:r>
            <w:r w:rsidRPr="00635E75">
              <w:rPr>
                <w:rStyle w:val="Hyperlink"/>
                <w:noProof/>
              </w:rPr>
              <w:instrText xml:space="preserve"> </w:instrText>
            </w:r>
            <w:r w:rsidRPr="00635E75">
              <w:rPr>
                <w:rStyle w:val="Hyperlink"/>
                <w:noProof/>
              </w:rPr>
            </w:r>
            <w:r w:rsidRPr="00635E75">
              <w:rPr>
                <w:rStyle w:val="Hyperlink"/>
                <w:noProof/>
              </w:rPr>
              <w:fldChar w:fldCharType="separate"/>
            </w:r>
            <w:r w:rsidRPr="00635E75">
              <w:rPr>
                <w:rStyle w:val="Hyperlink"/>
                <w:noProof/>
              </w:rPr>
              <w:t>Fearful Dogs Walking Tips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_Toc152842786 \h </w:instrText>
            </w:r>
          </w:ins>
          <w:r>
            <w:rPr>
              <w:noProof/>
              <w:webHidden/>
            </w:rPr>
          </w:r>
          <w:r>
            <w:rPr>
              <w:noProof/>
              <w:webHidden/>
            </w:rPr>
            <w:fldChar w:fldCharType="separate"/>
          </w:r>
          <w:ins w:id="42" w:author="Crum, Kate" w:date="2023-12-07T11:59:00Z"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  <w:r w:rsidRPr="00635E75">
              <w:rPr>
                <w:rStyle w:val="Hyperlink"/>
                <w:noProof/>
              </w:rPr>
              <w:fldChar w:fldCharType="end"/>
            </w:r>
          </w:ins>
        </w:p>
        <w:p w14:paraId="6FDA515C" w14:textId="77B665EB" w:rsidR="00E907FA" w:rsidRDefault="00E907FA">
          <w:pPr>
            <w:pStyle w:val="TOC2"/>
            <w:tabs>
              <w:tab w:val="right" w:leader="dot" w:pos="10790"/>
            </w:tabs>
            <w:rPr>
              <w:ins w:id="43" w:author="Crum, Kate" w:date="2023-12-07T11:59:00Z"/>
              <w:rFonts w:asciiTheme="minorHAnsi" w:eastAsiaTheme="minorEastAsia" w:hAnsiTheme="minorHAnsi"/>
              <w:noProof/>
              <w:sz w:val="22"/>
            </w:rPr>
          </w:pPr>
          <w:ins w:id="44" w:author="Crum, Kate" w:date="2023-12-07T11:59:00Z">
            <w:r w:rsidRPr="00635E75">
              <w:rPr>
                <w:rStyle w:val="Hyperlink"/>
                <w:noProof/>
              </w:rPr>
              <w:fldChar w:fldCharType="begin"/>
            </w:r>
            <w:r w:rsidRPr="00635E75">
              <w:rPr>
                <w:rStyle w:val="Hyperlink"/>
                <w:noProof/>
              </w:rPr>
              <w:instrText xml:space="preserve"> </w:instrText>
            </w:r>
            <w:r>
              <w:rPr>
                <w:noProof/>
              </w:rPr>
              <w:instrText>HYPERLINK \l "_Toc152842787"</w:instrText>
            </w:r>
            <w:r w:rsidRPr="00635E75">
              <w:rPr>
                <w:rStyle w:val="Hyperlink"/>
                <w:noProof/>
              </w:rPr>
              <w:instrText xml:space="preserve"> </w:instrText>
            </w:r>
            <w:r w:rsidRPr="00635E75">
              <w:rPr>
                <w:rStyle w:val="Hyperlink"/>
                <w:noProof/>
              </w:rPr>
            </w:r>
            <w:r w:rsidRPr="00635E75">
              <w:rPr>
                <w:rStyle w:val="Hyperlink"/>
                <w:noProof/>
              </w:rPr>
              <w:fldChar w:fldCharType="separate"/>
            </w:r>
            <w:r w:rsidRPr="00635E75">
              <w:rPr>
                <w:rStyle w:val="Hyperlink"/>
                <w:noProof/>
              </w:rPr>
              <w:t>Dog/Gate Reactive Walking Tips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_Toc152842787 \h </w:instrText>
            </w:r>
          </w:ins>
          <w:r>
            <w:rPr>
              <w:noProof/>
              <w:webHidden/>
            </w:rPr>
          </w:r>
          <w:r>
            <w:rPr>
              <w:noProof/>
              <w:webHidden/>
            </w:rPr>
            <w:fldChar w:fldCharType="separate"/>
          </w:r>
          <w:ins w:id="45" w:author="Crum, Kate" w:date="2023-12-07T11:59:00Z"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  <w:r w:rsidRPr="00635E75">
              <w:rPr>
                <w:rStyle w:val="Hyperlink"/>
                <w:noProof/>
              </w:rPr>
              <w:fldChar w:fldCharType="end"/>
            </w:r>
          </w:ins>
        </w:p>
        <w:p w14:paraId="257037C0" w14:textId="7E947DC6" w:rsidR="00E907FA" w:rsidRDefault="00E907FA">
          <w:pPr>
            <w:pStyle w:val="TOC2"/>
            <w:tabs>
              <w:tab w:val="right" w:leader="dot" w:pos="10790"/>
            </w:tabs>
            <w:rPr>
              <w:ins w:id="46" w:author="Crum, Kate" w:date="2023-12-07T11:59:00Z"/>
              <w:rFonts w:asciiTheme="minorHAnsi" w:eastAsiaTheme="minorEastAsia" w:hAnsiTheme="minorHAnsi"/>
              <w:noProof/>
              <w:sz w:val="22"/>
            </w:rPr>
          </w:pPr>
          <w:ins w:id="47" w:author="Crum, Kate" w:date="2023-12-07T11:59:00Z">
            <w:r w:rsidRPr="00635E75">
              <w:rPr>
                <w:rStyle w:val="Hyperlink"/>
                <w:noProof/>
              </w:rPr>
              <w:fldChar w:fldCharType="begin"/>
            </w:r>
            <w:r w:rsidRPr="00635E75">
              <w:rPr>
                <w:rStyle w:val="Hyperlink"/>
                <w:noProof/>
              </w:rPr>
              <w:instrText xml:space="preserve"> </w:instrText>
            </w:r>
            <w:r>
              <w:rPr>
                <w:noProof/>
              </w:rPr>
              <w:instrText>HYPERLINK \l "_Toc152842788"</w:instrText>
            </w:r>
            <w:r w:rsidRPr="00635E75">
              <w:rPr>
                <w:rStyle w:val="Hyperlink"/>
                <w:noProof/>
              </w:rPr>
              <w:instrText xml:space="preserve"> </w:instrText>
            </w:r>
            <w:r w:rsidRPr="00635E75">
              <w:rPr>
                <w:rStyle w:val="Hyperlink"/>
                <w:noProof/>
              </w:rPr>
            </w:r>
            <w:r w:rsidRPr="00635E75">
              <w:rPr>
                <w:rStyle w:val="Hyperlink"/>
                <w:noProof/>
              </w:rPr>
              <w:fldChar w:fldCharType="separate"/>
            </w:r>
            <w:r w:rsidRPr="00635E75">
              <w:rPr>
                <w:rStyle w:val="Hyperlink"/>
                <w:noProof/>
              </w:rPr>
              <w:t>Jumpy/Mouthy Walking Tips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_Toc152842788 \h </w:instrText>
            </w:r>
          </w:ins>
          <w:r>
            <w:rPr>
              <w:noProof/>
              <w:webHidden/>
            </w:rPr>
          </w:r>
          <w:r>
            <w:rPr>
              <w:noProof/>
              <w:webHidden/>
            </w:rPr>
            <w:fldChar w:fldCharType="separate"/>
          </w:r>
          <w:ins w:id="48" w:author="Crum, Kate" w:date="2023-12-07T11:59:00Z"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  <w:r w:rsidRPr="00635E75">
              <w:rPr>
                <w:rStyle w:val="Hyperlink"/>
                <w:noProof/>
              </w:rPr>
              <w:fldChar w:fldCharType="end"/>
            </w:r>
          </w:ins>
        </w:p>
        <w:p w14:paraId="5D178801" w14:textId="6893BC2E" w:rsidR="00E907FA" w:rsidRDefault="00E907FA">
          <w:pPr>
            <w:pStyle w:val="TOC1"/>
            <w:tabs>
              <w:tab w:val="right" w:leader="dot" w:pos="10790"/>
            </w:tabs>
            <w:rPr>
              <w:ins w:id="49" w:author="Crum, Kate" w:date="2023-12-07T11:59:00Z"/>
              <w:rFonts w:asciiTheme="minorHAnsi" w:eastAsiaTheme="minorEastAsia" w:hAnsiTheme="minorHAnsi"/>
              <w:noProof/>
              <w:sz w:val="22"/>
            </w:rPr>
          </w:pPr>
          <w:ins w:id="50" w:author="Crum, Kate" w:date="2023-12-07T11:59:00Z">
            <w:r w:rsidRPr="00635E75">
              <w:rPr>
                <w:rStyle w:val="Hyperlink"/>
                <w:noProof/>
              </w:rPr>
              <w:fldChar w:fldCharType="begin"/>
            </w:r>
            <w:r w:rsidRPr="00635E75">
              <w:rPr>
                <w:rStyle w:val="Hyperlink"/>
                <w:noProof/>
              </w:rPr>
              <w:instrText xml:space="preserve"> </w:instrText>
            </w:r>
            <w:r>
              <w:rPr>
                <w:noProof/>
              </w:rPr>
              <w:instrText>HYPERLINK \l "_Toc152842789"</w:instrText>
            </w:r>
            <w:r w:rsidRPr="00635E75">
              <w:rPr>
                <w:rStyle w:val="Hyperlink"/>
                <w:noProof/>
              </w:rPr>
              <w:instrText xml:space="preserve"> </w:instrText>
            </w:r>
            <w:r w:rsidRPr="00635E75">
              <w:rPr>
                <w:rStyle w:val="Hyperlink"/>
                <w:noProof/>
              </w:rPr>
            </w:r>
            <w:r w:rsidRPr="00635E75">
              <w:rPr>
                <w:rStyle w:val="Hyperlink"/>
                <w:noProof/>
              </w:rPr>
              <w:fldChar w:fldCharType="separate"/>
            </w:r>
            <w:r w:rsidRPr="00635E75">
              <w:rPr>
                <w:rStyle w:val="Hyperlink"/>
                <w:noProof/>
              </w:rPr>
              <w:t>Volunteer Guidelines for the Borrow A Dog Program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_Toc152842789 \h </w:instrText>
            </w:r>
          </w:ins>
          <w:r>
            <w:rPr>
              <w:noProof/>
              <w:webHidden/>
            </w:rPr>
          </w:r>
          <w:r>
            <w:rPr>
              <w:noProof/>
              <w:webHidden/>
            </w:rPr>
            <w:fldChar w:fldCharType="separate"/>
          </w:r>
          <w:ins w:id="51" w:author="Crum, Kate" w:date="2023-12-07T11:59:00Z"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  <w:r w:rsidRPr="00635E75">
              <w:rPr>
                <w:rStyle w:val="Hyperlink"/>
                <w:noProof/>
              </w:rPr>
              <w:fldChar w:fldCharType="end"/>
            </w:r>
          </w:ins>
        </w:p>
        <w:p w14:paraId="6AC98499" w14:textId="2B3FE41A" w:rsidR="00E907FA" w:rsidRDefault="00E907FA">
          <w:pPr>
            <w:pStyle w:val="TOC2"/>
            <w:tabs>
              <w:tab w:val="right" w:leader="dot" w:pos="10790"/>
            </w:tabs>
            <w:rPr>
              <w:ins w:id="52" w:author="Crum, Kate" w:date="2023-12-07T11:59:00Z"/>
              <w:rFonts w:asciiTheme="minorHAnsi" w:eastAsiaTheme="minorEastAsia" w:hAnsiTheme="minorHAnsi"/>
              <w:noProof/>
              <w:sz w:val="22"/>
            </w:rPr>
          </w:pPr>
          <w:ins w:id="53" w:author="Crum, Kate" w:date="2023-12-07T11:59:00Z">
            <w:r w:rsidRPr="00635E75">
              <w:rPr>
                <w:rStyle w:val="Hyperlink"/>
                <w:noProof/>
              </w:rPr>
              <w:fldChar w:fldCharType="begin"/>
            </w:r>
            <w:r w:rsidRPr="00635E75">
              <w:rPr>
                <w:rStyle w:val="Hyperlink"/>
                <w:noProof/>
              </w:rPr>
              <w:instrText xml:space="preserve"> </w:instrText>
            </w:r>
            <w:r>
              <w:rPr>
                <w:noProof/>
              </w:rPr>
              <w:instrText>HYPERLINK \l "_Toc152842790"</w:instrText>
            </w:r>
            <w:r w:rsidRPr="00635E75">
              <w:rPr>
                <w:rStyle w:val="Hyperlink"/>
                <w:noProof/>
              </w:rPr>
              <w:instrText xml:space="preserve"> </w:instrText>
            </w:r>
            <w:r w:rsidRPr="00635E75">
              <w:rPr>
                <w:rStyle w:val="Hyperlink"/>
                <w:noProof/>
              </w:rPr>
            </w:r>
            <w:r w:rsidRPr="00635E75">
              <w:rPr>
                <w:rStyle w:val="Hyperlink"/>
                <w:noProof/>
              </w:rPr>
              <w:fldChar w:fldCharType="separate"/>
            </w:r>
            <w:r w:rsidRPr="00635E75">
              <w:rPr>
                <w:rStyle w:val="Hyperlink"/>
                <w:noProof/>
              </w:rPr>
              <w:t>Volunteer Criteria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_Toc152842790 \h </w:instrText>
            </w:r>
          </w:ins>
          <w:r>
            <w:rPr>
              <w:noProof/>
              <w:webHidden/>
            </w:rPr>
          </w:r>
          <w:r>
            <w:rPr>
              <w:noProof/>
              <w:webHidden/>
            </w:rPr>
            <w:fldChar w:fldCharType="separate"/>
          </w:r>
          <w:ins w:id="54" w:author="Crum, Kate" w:date="2023-12-07T11:59:00Z"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  <w:r w:rsidRPr="00635E75">
              <w:rPr>
                <w:rStyle w:val="Hyperlink"/>
                <w:noProof/>
              </w:rPr>
              <w:fldChar w:fldCharType="end"/>
            </w:r>
          </w:ins>
        </w:p>
        <w:p w14:paraId="4FF0D38C" w14:textId="42F6FCB4" w:rsidR="00E907FA" w:rsidRDefault="00E907FA">
          <w:pPr>
            <w:pStyle w:val="TOC2"/>
            <w:tabs>
              <w:tab w:val="right" w:leader="dot" w:pos="10790"/>
            </w:tabs>
            <w:rPr>
              <w:ins w:id="55" w:author="Crum, Kate" w:date="2023-12-07T11:59:00Z"/>
              <w:rFonts w:asciiTheme="minorHAnsi" w:eastAsiaTheme="minorEastAsia" w:hAnsiTheme="minorHAnsi"/>
              <w:noProof/>
              <w:sz w:val="22"/>
            </w:rPr>
          </w:pPr>
          <w:ins w:id="56" w:author="Crum, Kate" w:date="2023-12-07T11:59:00Z">
            <w:r w:rsidRPr="00635E75">
              <w:rPr>
                <w:rStyle w:val="Hyperlink"/>
                <w:noProof/>
              </w:rPr>
              <w:fldChar w:fldCharType="begin"/>
            </w:r>
            <w:r w:rsidRPr="00635E75">
              <w:rPr>
                <w:rStyle w:val="Hyperlink"/>
                <w:noProof/>
              </w:rPr>
              <w:instrText xml:space="preserve"> </w:instrText>
            </w:r>
            <w:r>
              <w:rPr>
                <w:noProof/>
              </w:rPr>
              <w:instrText>HYPERLINK \l "_Toc152842791"</w:instrText>
            </w:r>
            <w:r w:rsidRPr="00635E75">
              <w:rPr>
                <w:rStyle w:val="Hyperlink"/>
                <w:noProof/>
              </w:rPr>
              <w:instrText xml:space="preserve"> </w:instrText>
            </w:r>
            <w:r w:rsidRPr="00635E75">
              <w:rPr>
                <w:rStyle w:val="Hyperlink"/>
                <w:noProof/>
              </w:rPr>
            </w:r>
            <w:r w:rsidRPr="00635E75">
              <w:rPr>
                <w:rStyle w:val="Hyperlink"/>
                <w:noProof/>
              </w:rPr>
              <w:fldChar w:fldCharType="separate"/>
            </w:r>
            <w:r w:rsidRPr="00635E75">
              <w:rPr>
                <w:rStyle w:val="Hyperlink"/>
                <w:noProof/>
              </w:rPr>
              <w:t>Dog Criteria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_Toc152842791 \h </w:instrText>
            </w:r>
          </w:ins>
          <w:r>
            <w:rPr>
              <w:noProof/>
              <w:webHidden/>
            </w:rPr>
          </w:r>
          <w:r>
            <w:rPr>
              <w:noProof/>
              <w:webHidden/>
            </w:rPr>
            <w:fldChar w:fldCharType="separate"/>
          </w:r>
          <w:ins w:id="57" w:author="Crum, Kate" w:date="2023-12-07T11:59:00Z"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  <w:r w:rsidRPr="00635E75">
              <w:rPr>
                <w:rStyle w:val="Hyperlink"/>
                <w:noProof/>
              </w:rPr>
              <w:fldChar w:fldCharType="end"/>
            </w:r>
          </w:ins>
        </w:p>
        <w:p w14:paraId="64F08656" w14:textId="32E52CD0" w:rsidR="00E907FA" w:rsidRDefault="00E907FA">
          <w:pPr>
            <w:pStyle w:val="TOC2"/>
            <w:tabs>
              <w:tab w:val="right" w:leader="dot" w:pos="10790"/>
            </w:tabs>
            <w:rPr>
              <w:ins w:id="58" w:author="Crum, Kate" w:date="2023-12-07T11:59:00Z"/>
              <w:rFonts w:asciiTheme="minorHAnsi" w:eastAsiaTheme="minorEastAsia" w:hAnsiTheme="minorHAnsi"/>
              <w:noProof/>
              <w:sz w:val="22"/>
            </w:rPr>
          </w:pPr>
          <w:ins w:id="59" w:author="Crum, Kate" w:date="2023-12-07T11:59:00Z">
            <w:r w:rsidRPr="00635E75">
              <w:rPr>
                <w:rStyle w:val="Hyperlink"/>
                <w:noProof/>
              </w:rPr>
              <w:fldChar w:fldCharType="begin"/>
            </w:r>
            <w:r w:rsidRPr="00635E75">
              <w:rPr>
                <w:rStyle w:val="Hyperlink"/>
                <w:noProof/>
              </w:rPr>
              <w:instrText xml:space="preserve"> </w:instrText>
            </w:r>
            <w:r>
              <w:rPr>
                <w:noProof/>
              </w:rPr>
              <w:instrText>HYPERLINK \l "_Toc152842792"</w:instrText>
            </w:r>
            <w:r w:rsidRPr="00635E75">
              <w:rPr>
                <w:rStyle w:val="Hyperlink"/>
                <w:noProof/>
              </w:rPr>
              <w:instrText xml:space="preserve"> </w:instrText>
            </w:r>
            <w:r w:rsidRPr="00635E75">
              <w:rPr>
                <w:rStyle w:val="Hyperlink"/>
                <w:noProof/>
              </w:rPr>
            </w:r>
            <w:r w:rsidRPr="00635E75">
              <w:rPr>
                <w:rStyle w:val="Hyperlink"/>
                <w:noProof/>
              </w:rPr>
              <w:fldChar w:fldCharType="separate"/>
            </w:r>
            <w:r w:rsidRPr="00635E75">
              <w:rPr>
                <w:rStyle w:val="Hyperlink"/>
                <w:noProof/>
              </w:rPr>
              <w:t>Rules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_Toc152842792 \h </w:instrText>
            </w:r>
          </w:ins>
          <w:r>
            <w:rPr>
              <w:noProof/>
              <w:webHidden/>
            </w:rPr>
          </w:r>
          <w:r>
            <w:rPr>
              <w:noProof/>
              <w:webHidden/>
            </w:rPr>
            <w:fldChar w:fldCharType="separate"/>
          </w:r>
          <w:ins w:id="60" w:author="Crum, Kate" w:date="2023-12-07T11:59:00Z"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  <w:r w:rsidRPr="00635E75">
              <w:rPr>
                <w:rStyle w:val="Hyperlink"/>
                <w:noProof/>
              </w:rPr>
              <w:fldChar w:fldCharType="end"/>
            </w:r>
          </w:ins>
        </w:p>
        <w:p w14:paraId="7A5E8155" w14:textId="4E4546BD" w:rsidR="00E907FA" w:rsidRDefault="00E907FA">
          <w:pPr>
            <w:pStyle w:val="TOC2"/>
            <w:tabs>
              <w:tab w:val="right" w:leader="dot" w:pos="10790"/>
            </w:tabs>
            <w:rPr>
              <w:ins w:id="61" w:author="Crum, Kate" w:date="2023-12-07T11:59:00Z"/>
              <w:rFonts w:asciiTheme="minorHAnsi" w:eastAsiaTheme="minorEastAsia" w:hAnsiTheme="minorHAnsi"/>
              <w:noProof/>
              <w:sz w:val="22"/>
            </w:rPr>
          </w:pPr>
          <w:ins w:id="62" w:author="Crum, Kate" w:date="2023-12-07T11:59:00Z">
            <w:r w:rsidRPr="00635E75">
              <w:rPr>
                <w:rStyle w:val="Hyperlink"/>
                <w:noProof/>
              </w:rPr>
              <w:fldChar w:fldCharType="begin"/>
            </w:r>
            <w:r w:rsidRPr="00635E75">
              <w:rPr>
                <w:rStyle w:val="Hyperlink"/>
                <w:noProof/>
              </w:rPr>
              <w:instrText xml:space="preserve"> </w:instrText>
            </w:r>
            <w:r>
              <w:rPr>
                <w:noProof/>
              </w:rPr>
              <w:instrText>HYPERLINK \l "_Toc152842793"</w:instrText>
            </w:r>
            <w:r w:rsidRPr="00635E75">
              <w:rPr>
                <w:rStyle w:val="Hyperlink"/>
                <w:noProof/>
              </w:rPr>
              <w:instrText xml:space="preserve"> </w:instrText>
            </w:r>
            <w:r w:rsidRPr="00635E75">
              <w:rPr>
                <w:rStyle w:val="Hyperlink"/>
                <w:noProof/>
              </w:rPr>
            </w:r>
            <w:r w:rsidRPr="00635E75">
              <w:rPr>
                <w:rStyle w:val="Hyperlink"/>
                <w:noProof/>
              </w:rPr>
              <w:fldChar w:fldCharType="separate"/>
            </w:r>
            <w:r w:rsidRPr="00635E75">
              <w:rPr>
                <w:rStyle w:val="Hyperlink"/>
                <w:noProof/>
              </w:rPr>
              <w:t>Procedure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_Toc152842793 \h </w:instrText>
            </w:r>
          </w:ins>
          <w:r>
            <w:rPr>
              <w:noProof/>
              <w:webHidden/>
            </w:rPr>
          </w:r>
          <w:r>
            <w:rPr>
              <w:noProof/>
              <w:webHidden/>
            </w:rPr>
            <w:fldChar w:fldCharType="separate"/>
          </w:r>
          <w:ins w:id="63" w:author="Crum, Kate" w:date="2023-12-07T11:59:00Z"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  <w:r w:rsidRPr="00635E75">
              <w:rPr>
                <w:rStyle w:val="Hyperlink"/>
                <w:noProof/>
              </w:rPr>
              <w:fldChar w:fldCharType="end"/>
            </w:r>
          </w:ins>
        </w:p>
        <w:p w14:paraId="480EDA39" w14:textId="16948FE5" w:rsidR="00AF1507" w:rsidDel="00C2549A" w:rsidRDefault="00AF1507">
          <w:pPr>
            <w:pStyle w:val="TOC1"/>
            <w:tabs>
              <w:tab w:val="right" w:leader="dot" w:pos="10790"/>
            </w:tabs>
            <w:rPr>
              <w:del w:id="64" w:author="Crum, Kate" w:date="2023-11-26T19:25:00Z"/>
              <w:rFonts w:asciiTheme="minorHAnsi" w:eastAsiaTheme="minorEastAsia" w:hAnsiTheme="minorHAnsi"/>
              <w:noProof/>
              <w:kern w:val="2"/>
              <w:sz w:val="22"/>
              <w14:ligatures w14:val="standardContextual"/>
            </w:rPr>
          </w:pPr>
          <w:del w:id="65" w:author="Crum, Kate" w:date="2023-11-26T19:25:00Z">
            <w:r w:rsidRPr="00C2549A" w:rsidDel="00C2549A">
              <w:rPr>
                <w:rPrChange w:id="66" w:author="Crum, Kate" w:date="2023-11-26T19:25:00Z">
                  <w:rPr>
                    <w:rStyle w:val="Hyperlink"/>
                    <w:noProof/>
                  </w:rPr>
                </w:rPrChange>
              </w:rPr>
              <w:delText>Color Coding</w:delText>
            </w:r>
            <w:r w:rsidDel="00C2549A">
              <w:rPr>
                <w:noProof/>
                <w:webHidden/>
              </w:rPr>
              <w:tab/>
            </w:r>
          </w:del>
          <w:del w:id="67" w:author="Crum, Kate" w:date="2023-11-26T17:36:00Z">
            <w:r w:rsidDel="0005280B">
              <w:rPr>
                <w:noProof/>
                <w:webHidden/>
              </w:rPr>
              <w:delText>1</w:delText>
            </w:r>
          </w:del>
        </w:p>
        <w:p w14:paraId="7CD69D10" w14:textId="7509497A" w:rsidR="00AF1507" w:rsidDel="00C2549A" w:rsidRDefault="00AF1507">
          <w:pPr>
            <w:pStyle w:val="TOC2"/>
            <w:tabs>
              <w:tab w:val="right" w:leader="dot" w:pos="10790"/>
            </w:tabs>
            <w:rPr>
              <w:del w:id="68" w:author="Crum, Kate" w:date="2023-11-26T19:25:00Z"/>
              <w:rFonts w:asciiTheme="minorHAnsi" w:eastAsiaTheme="minorEastAsia" w:hAnsiTheme="minorHAnsi"/>
              <w:noProof/>
              <w:kern w:val="2"/>
              <w:sz w:val="22"/>
              <w14:ligatures w14:val="standardContextual"/>
            </w:rPr>
          </w:pPr>
          <w:del w:id="69" w:author="Crum, Kate" w:date="2023-11-26T19:25:00Z">
            <w:r w:rsidRPr="00C2549A" w:rsidDel="00C2549A">
              <w:rPr>
                <w:rPrChange w:id="70" w:author="Crum, Kate" w:date="2023-11-26T19:25:00Z">
                  <w:rPr>
                    <w:rStyle w:val="Hyperlink"/>
                    <w:noProof/>
                  </w:rPr>
                </w:rPrChange>
              </w:rPr>
              <w:delText>Green Dogs</w:delText>
            </w:r>
          </w:del>
          <w:del w:id="71" w:author="Crum, Kate" w:date="2023-11-26T18:00:00Z">
            <w:r w:rsidRPr="00C2549A" w:rsidDel="006A223E">
              <w:rPr>
                <w:rPrChange w:id="72" w:author="Crum, Kate" w:date="2023-11-26T19:25:00Z">
                  <w:rPr>
                    <w:rStyle w:val="Hyperlink"/>
                    <w:noProof/>
                  </w:rPr>
                </w:rPrChange>
              </w:rPr>
              <w:delText>:</w:delText>
            </w:r>
          </w:del>
          <w:del w:id="73" w:author="Crum, Kate" w:date="2023-11-26T19:25:00Z">
            <w:r w:rsidDel="00C2549A">
              <w:rPr>
                <w:noProof/>
                <w:webHidden/>
              </w:rPr>
              <w:tab/>
            </w:r>
          </w:del>
          <w:del w:id="74" w:author="Crum, Kate" w:date="2023-11-26T17:36:00Z">
            <w:r w:rsidDel="0005280B">
              <w:rPr>
                <w:noProof/>
                <w:webHidden/>
              </w:rPr>
              <w:delText>1</w:delText>
            </w:r>
          </w:del>
        </w:p>
        <w:p w14:paraId="50545F47" w14:textId="0054C390" w:rsidR="00AF1507" w:rsidDel="00C2549A" w:rsidRDefault="00AF1507">
          <w:pPr>
            <w:pStyle w:val="TOC2"/>
            <w:tabs>
              <w:tab w:val="right" w:leader="dot" w:pos="10790"/>
            </w:tabs>
            <w:rPr>
              <w:del w:id="75" w:author="Crum, Kate" w:date="2023-11-26T19:25:00Z"/>
              <w:rFonts w:asciiTheme="minorHAnsi" w:eastAsiaTheme="minorEastAsia" w:hAnsiTheme="minorHAnsi"/>
              <w:noProof/>
              <w:kern w:val="2"/>
              <w:sz w:val="22"/>
              <w14:ligatures w14:val="standardContextual"/>
            </w:rPr>
          </w:pPr>
          <w:del w:id="76" w:author="Crum, Kate" w:date="2023-11-26T19:25:00Z">
            <w:r w:rsidRPr="00C2549A" w:rsidDel="00C2549A">
              <w:rPr>
                <w:rPrChange w:id="77" w:author="Crum, Kate" w:date="2023-11-26T19:25:00Z">
                  <w:rPr>
                    <w:rStyle w:val="Hyperlink"/>
                    <w:noProof/>
                  </w:rPr>
                </w:rPrChange>
              </w:rPr>
              <w:delText>Yellow Dogs</w:delText>
            </w:r>
          </w:del>
          <w:del w:id="78" w:author="Crum, Kate" w:date="2023-11-26T18:00:00Z">
            <w:r w:rsidRPr="00C2549A" w:rsidDel="006A223E">
              <w:rPr>
                <w:rPrChange w:id="79" w:author="Crum, Kate" w:date="2023-11-26T19:25:00Z">
                  <w:rPr>
                    <w:rStyle w:val="Hyperlink"/>
                    <w:noProof/>
                  </w:rPr>
                </w:rPrChange>
              </w:rPr>
              <w:delText>:</w:delText>
            </w:r>
          </w:del>
          <w:del w:id="80" w:author="Crum, Kate" w:date="2023-11-26T19:25:00Z">
            <w:r w:rsidDel="00C2549A">
              <w:rPr>
                <w:noProof/>
                <w:webHidden/>
              </w:rPr>
              <w:tab/>
            </w:r>
          </w:del>
          <w:del w:id="81" w:author="Crum, Kate" w:date="2023-11-26T17:36:00Z">
            <w:r w:rsidDel="0005280B">
              <w:rPr>
                <w:noProof/>
                <w:webHidden/>
              </w:rPr>
              <w:delText>1</w:delText>
            </w:r>
          </w:del>
        </w:p>
        <w:p w14:paraId="4FD8195C" w14:textId="4EDF10B3" w:rsidR="00AF1507" w:rsidDel="00C2549A" w:rsidRDefault="00AF1507">
          <w:pPr>
            <w:pStyle w:val="TOC2"/>
            <w:tabs>
              <w:tab w:val="right" w:leader="dot" w:pos="10790"/>
            </w:tabs>
            <w:rPr>
              <w:del w:id="82" w:author="Crum, Kate" w:date="2023-11-26T19:25:00Z"/>
              <w:rFonts w:asciiTheme="minorHAnsi" w:eastAsiaTheme="minorEastAsia" w:hAnsiTheme="minorHAnsi"/>
              <w:noProof/>
              <w:kern w:val="2"/>
              <w:sz w:val="22"/>
              <w14:ligatures w14:val="standardContextual"/>
            </w:rPr>
          </w:pPr>
          <w:del w:id="83" w:author="Crum, Kate" w:date="2023-11-26T19:25:00Z">
            <w:r w:rsidRPr="00C2549A" w:rsidDel="00C2549A">
              <w:rPr>
                <w:rPrChange w:id="84" w:author="Crum, Kate" w:date="2023-11-26T19:25:00Z">
                  <w:rPr>
                    <w:rStyle w:val="Hyperlink"/>
                    <w:noProof/>
                  </w:rPr>
                </w:rPrChange>
              </w:rPr>
              <w:lastRenderedPageBreak/>
              <w:delText>Red Dogs</w:delText>
            </w:r>
          </w:del>
          <w:del w:id="85" w:author="Crum, Kate" w:date="2023-11-26T18:00:00Z">
            <w:r w:rsidRPr="00C2549A" w:rsidDel="006A223E">
              <w:rPr>
                <w:rPrChange w:id="86" w:author="Crum, Kate" w:date="2023-11-26T19:25:00Z">
                  <w:rPr>
                    <w:rStyle w:val="Hyperlink"/>
                    <w:noProof/>
                  </w:rPr>
                </w:rPrChange>
              </w:rPr>
              <w:delText>:</w:delText>
            </w:r>
          </w:del>
          <w:del w:id="87" w:author="Crum, Kate" w:date="2023-11-26T19:25:00Z">
            <w:r w:rsidDel="00C2549A">
              <w:rPr>
                <w:noProof/>
                <w:webHidden/>
              </w:rPr>
              <w:tab/>
            </w:r>
          </w:del>
          <w:del w:id="88" w:author="Crum, Kate" w:date="2023-11-26T17:36:00Z">
            <w:r w:rsidDel="0005280B">
              <w:rPr>
                <w:noProof/>
                <w:webHidden/>
              </w:rPr>
              <w:delText>1</w:delText>
            </w:r>
          </w:del>
        </w:p>
        <w:p w14:paraId="3051ADD9" w14:textId="49F545F9" w:rsidR="00AF1507" w:rsidDel="00C2549A" w:rsidRDefault="00AF1507">
          <w:pPr>
            <w:pStyle w:val="TOC1"/>
            <w:tabs>
              <w:tab w:val="right" w:leader="dot" w:pos="10790"/>
            </w:tabs>
            <w:rPr>
              <w:del w:id="89" w:author="Crum, Kate" w:date="2023-11-26T19:25:00Z"/>
              <w:rFonts w:asciiTheme="minorHAnsi" w:eastAsiaTheme="minorEastAsia" w:hAnsiTheme="minorHAnsi"/>
              <w:noProof/>
              <w:kern w:val="2"/>
              <w:sz w:val="22"/>
              <w14:ligatures w14:val="standardContextual"/>
            </w:rPr>
          </w:pPr>
          <w:del w:id="90" w:author="Crum, Kate" w:date="2023-11-26T19:25:00Z">
            <w:r w:rsidRPr="00C2549A" w:rsidDel="00C2549A">
              <w:rPr>
                <w:rPrChange w:id="91" w:author="Crum, Kate" w:date="2023-11-26T19:25:00Z">
                  <w:rPr>
                    <w:rStyle w:val="Hyperlink"/>
                    <w:noProof/>
                  </w:rPr>
                </w:rPrChange>
              </w:rPr>
              <w:delText>General Dog Walking Rules</w:delText>
            </w:r>
          </w:del>
          <w:del w:id="92" w:author="Crum, Kate" w:date="2023-11-26T18:00:00Z">
            <w:r w:rsidRPr="00C2549A" w:rsidDel="006A223E">
              <w:rPr>
                <w:rPrChange w:id="93" w:author="Crum, Kate" w:date="2023-11-26T19:25:00Z">
                  <w:rPr>
                    <w:rStyle w:val="Hyperlink"/>
                    <w:noProof/>
                  </w:rPr>
                </w:rPrChange>
              </w:rPr>
              <w:delText>:</w:delText>
            </w:r>
          </w:del>
          <w:del w:id="94" w:author="Crum, Kate" w:date="2023-11-26T19:25:00Z">
            <w:r w:rsidDel="00C2549A">
              <w:rPr>
                <w:noProof/>
                <w:webHidden/>
              </w:rPr>
              <w:tab/>
            </w:r>
            <w:r w:rsidR="0005280B" w:rsidDel="00C2549A">
              <w:rPr>
                <w:noProof/>
                <w:webHidden/>
              </w:rPr>
              <w:delText>2</w:delText>
            </w:r>
          </w:del>
        </w:p>
        <w:p w14:paraId="488725FD" w14:textId="5E90955E" w:rsidR="00AF1507" w:rsidDel="00C2549A" w:rsidRDefault="00AF1507">
          <w:pPr>
            <w:pStyle w:val="TOC1"/>
            <w:tabs>
              <w:tab w:val="right" w:leader="dot" w:pos="10790"/>
            </w:tabs>
            <w:rPr>
              <w:del w:id="95" w:author="Crum, Kate" w:date="2023-11-26T19:25:00Z"/>
              <w:rFonts w:asciiTheme="minorHAnsi" w:eastAsiaTheme="minorEastAsia" w:hAnsiTheme="minorHAnsi"/>
              <w:noProof/>
              <w:kern w:val="2"/>
              <w:sz w:val="22"/>
              <w14:ligatures w14:val="standardContextual"/>
            </w:rPr>
          </w:pPr>
          <w:del w:id="96" w:author="Crum, Kate" w:date="2023-11-26T19:25:00Z">
            <w:r w:rsidRPr="00C2549A" w:rsidDel="00C2549A">
              <w:rPr>
                <w:highlight w:val="yellow"/>
                <w:rPrChange w:id="97" w:author="Crum, Kate" w:date="2023-11-26T19:25:00Z">
                  <w:rPr>
                    <w:rStyle w:val="Hyperlink"/>
                    <w:noProof/>
                    <w:highlight w:val="yellow"/>
                  </w:rPr>
                </w:rPrChange>
              </w:rPr>
              <w:delText>Yellow Dog Training info:</w:delText>
            </w:r>
            <w:r w:rsidDel="00C2549A">
              <w:rPr>
                <w:noProof/>
                <w:webHidden/>
              </w:rPr>
              <w:tab/>
            </w:r>
          </w:del>
          <w:del w:id="98" w:author="Crum, Kate" w:date="2023-11-26T17:36:00Z">
            <w:r w:rsidDel="0005280B">
              <w:rPr>
                <w:noProof/>
                <w:webHidden/>
              </w:rPr>
              <w:delText>5</w:delText>
            </w:r>
          </w:del>
        </w:p>
        <w:p w14:paraId="03C931AE" w14:textId="6BBF266A" w:rsidR="00AF1507" w:rsidDel="00C2549A" w:rsidRDefault="00AF1507">
          <w:pPr>
            <w:pStyle w:val="TOC2"/>
            <w:tabs>
              <w:tab w:val="right" w:leader="dot" w:pos="10790"/>
            </w:tabs>
            <w:rPr>
              <w:del w:id="99" w:author="Crum, Kate" w:date="2023-11-26T19:25:00Z"/>
              <w:rFonts w:asciiTheme="minorHAnsi" w:eastAsiaTheme="minorEastAsia" w:hAnsiTheme="minorHAnsi"/>
              <w:noProof/>
              <w:kern w:val="2"/>
              <w:sz w:val="22"/>
              <w14:ligatures w14:val="standardContextual"/>
            </w:rPr>
          </w:pPr>
          <w:del w:id="100" w:author="Crum, Kate" w:date="2023-11-26T19:25:00Z">
            <w:r w:rsidRPr="00C2549A" w:rsidDel="00C2549A">
              <w:rPr>
                <w:rPrChange w:id="101" w:author="Crum, Kate" w:date="2023-11-26T19:25:00Z">
                  <w:rPr>
                    <w:rStyle w:val="Hyperlink"/>
                    <w:noProof/>
                  </w:rPr>
                </w:rPrChange>
              </w:rPr>
              <w:delText>Yellow Dogs:</w:delText>
            </w:r>
            <w:r w:rsidDel="00C2549A">
              <w:rPr>
                <w:noProof/>
                <w:webHidden/>
              </w:rPr>
              <w:tab/>
            </w:r>
          </w:del>
          <w:del w:id="102" w:author="Crum, Kate" w:date="2023-11-26T17:36:00Z">
            <w:r w:rsidDel="0005280B">
              <w:rPr>
                <w:noProof/>
                <w:webHidden/>
              </w:rPr>
              <w:delText>5</w:delText>
            </w:r>
          </w:del>
        </w:p>
        <w:p w14:paraId="5883A0B9" w14:textId="1F31A699" w:rsidR="00AF1507" w:rsidDel="00C2549A" w:rsidRDefault="00AF1507">
          <w:pPr>
            <w:pStyle w:val="TOC2"/>
            <w:tabs>
              <w:tab w:val="right" w:leader="dot" w:pos="10790"/>
            </w:tabs>
            <w:rPr>
              <w:del w:id="103" w:author="Crum, Kate" w:date="2023-11-26T19:25:00Z"/>
              <w:rFonts w:asciiTheme="minorHAnsi" w:eastAsiaTheme="minorEastAsia" w:hAnsiTheme="minorHAnsi"/>
              <w:noProof/>
              <w:kern w:val="2"/>
              <w:sz w:val="22"/>
              <w14:ligatures w14:val="standardContextual"/>
            </w:rPr>
          </w:pPr>
          <w:del w:id="104" w:author="Crum, Kate" w:date="2023-11-26T19:25:00Z">
            <w:r w:rsidRPr="00C2549A" w:rsidDel="00C2549A">
              <w:rPr>
                <w:highlight w:val="yellow"/>
                <w:rPrChange w:id="105" w:author="Crum, Kate" w:date="2023-11-26T19:25:00Z">
                  <w:rPr>
                    <w:rStyle w:val="Hyperlink"/>
                    <w:noProof/>
                    <w:highlight w:val="yellow"/>
                  </w:rPr>
                </w:rPrChange>
              </w:rPr>
              <w:delText>Fearful Dogs Walking Tips:</w:delText>
            </w:r>
            <w:r w:rsidDel="00C2549A">
              <w:rPr>
                <w:noProof/>
                <w:webHidden/>
              </w:rPr>
              <w:tab/>
            </w:r>
          </w:del>
          <w:del w:id="106" w:author="Crum, Kate" w:date="2023-11-26T17:36:00Z">
            <w:r w:rsidDel="0005280B">
              <w:rPr>
                <w:noProof/>
                <w:webHidden/>
              </w:rPr>
              <w:delText>5</w:delText>
            </w:r>
          </w:del>
        </w:p>
        <w:p w14:paraId="4CB9C21B" w14:textId="4ED0F93F" w:rsidR="00AF1507" w:rsidDel="00C2549A" w:rsidRDefault="00AF1507">
          <w:pPr>
            <w:pStyle w:val="TOC2"/>
            <w:tabs>
              <w:tab w:val="right" w:leader="dot" w:pos="10790"/>
            </w:tabs>
            <w:rPr>
              <w:del w:id="107" w:author="Crum, Kate" w:date="2023-11-26T19:25:00Z"/>
              <w:rFonts w:asciiTheme="minorHAnsi" w:eastAsiaTheme="minorEastAsia" w:hAnsiTheme="minorHAnsi"/>
              <w:noProof/>
              <w:kern w:val="2"/>
              <w:sz w:val="22"/>
              <w14:ligatures w14:val="standardContextual"/>
            </w:rPr>
          </w:pPr>
          <w:del w:id="108" w:author="Crum, Kate" w:date="2023-11-26T19:25:00Z">
            <w:r w:rsidRPr="00C2549A" w:rsidDel="00C2549A">
              <w:rPr>
                <w:highlight w:val="yellow"/>
                <w:rPrChange w:id="109" w:author="Crum, Kate" w:date="2023-11-26T19:25:00Z">
                  <w:rPr>
                    <w:rStyle w:val="Hyperlink"/>
                    <w:noProof/>
                    <w:highlight w:val="yellow"/>
                  </w:rPr>
                </w:rPrChange>
              </w:rPr>
              <w:delText>Gate/Dog Reactive Walking Tips:</w:delText>
            </w:r>
            <w:r w:rsidDel="00C2549A">
              <w:rPr>
                <w:noProof/>
                <w:webHidden/>
              </w:rPr>
              <w:tab/>
            </w:r>
          </w:del>
          <w:del w:id="110" w:author="Crum, Kate" w:date="2023-11-26T17:36:00Z">
            <w:r w:rsidDel="0005280B">
              <w:rPr>
                <w:noProof/>
                <w:webHidden/>
              </w:rPr>
              <w:delText>6</w:delText>
            </w:r>
          </w:del>
        </w:p>
        <w:p w14:paraId="0D586B0A" w14:textId="41F6D288" w:rsidR="00AF1507" w:rsidDel="00C2549A" w:rsidRDefault="00AF1507">
          <w:pPr>
            <w:pStyle w:val="TOC2"/>
            <w:tabs>
              <w:tab w:val="right" w:leader="dot" w:pos="10790"/>
            </w:tabs>
            <w:rPr>
              <w:del w:id="111" w:author="Crum, Kate" w:date="2023-11-26T19:25:00Z"/>
              <w:rFonts w:asciiTheme="minorHAnsi" w:eastAsiaTheme="minorEastAsia" w:hAnsiTheme="minorHAnsi"/>
              <w:noProof/>
              <w:kern w:val="2"/>
              <w:sz w:val="22"/>
              <w14:ligatures w14:val="standardContextual"/>
            </w:rPr>
          </w:pPr>
          <w:del w:id="112" w:author="Crum, Kate" w:date="2023-11-26T19:25:00Z">
            <w:r w:rsidRPr="00C2549A" w:rsidDel="00C2549A">
              <w:rPr>
                <w:highlight w:val="yellow"/>
                <w:rPrChange w:id="113" w:author="Crum, Kate" w:date="2023-11-26T19:25:00Z">
                  <w:rPr>
                    <w:rStyle w:val="Hyperlink"/>
                    <w:noProof/>
                    <w:highlight w:val="yellow"/>
                  </w:rPr>
                </w:rPrChange>
              </w:rPr>
              <w:delText>Jumpy/Mouthy Walking Tips:</w:delText>
            </w:r>
            <w:r w:rsidDel="00C2549A">
              <w:rPr>
                <w:noProof/>
                <w:webHidden/>
              </w:rPr>
              <w:tab/>
            </w:r>
          </w:del>
          <w:del w:id="114" w:author="Crum, Kate" w:date="2023-11-26T17:36:00Z">
            <w:r w:rsidDel="0005280B">
              <w:rPr>
                <w:noProof/>
                <w:webHidden/>
              </w:rPr>
              <w:delText>6</w:delText>
            </w:r>
          </w:del>
        </w:p>
        <w:p w14:paraId="140F2152" w14:textId="34F793C8" w:rsidR="00AF1507" w:rsidDel="00C2549A" w:rsidRDefault="00AF1507">
          <w:pPr>
            <w:pStyle w:val="TOC1"/>
            <w:tabs>
              <w:tab w:val="right" w:leader="dot" w:pos="10790"/>
            </w:tabs>
            <w:rPr>
              <w:del w:id="115" w:author="Crum, Kate" w:date="2023-11-26T19:25:00Z"/>
              <w:rFonts w:asciiTheme="minorHAnsi" w:eastAsiaTheme="minorEastAsia" w:hAnsiTheme="minorHAnsi"/>
              <w:noProof/>
              <w:kern w:val="2"/>
              <w:sz w:val="22"/>
              <w14:ligatures w14:val="standardContextual"/>
            </w:rPr>
          </w:pPr>
          <w:del w:id="116" w:author="Crum, Kate" w:date="2023-11-26T19:25:00Z">
            <w:r w:rsidRPr="00C2549A" w:rsidDel="00C2549A">
              <w:rPr>
                <w:rPrChange w:id="117" w:author="Crum, Kate" w:date="2023-11-26T19:25:00Z">
                  <w:rPr>
                    <w:rStyle w:val="Hyperlink"/>
                    <w:noProof/>
                  </w:rPr>
                </w:rPrChange>
              </w:rPr>
              <w:delText>Volunteer Guidelines for Borrow A Dog Program</w:delText>
            </w:r>
            <w:r w:rsidDel="00C2549A">
              <w:rPr>
                <w:noProof/>
                <w:webHidden/>
              </w:rPr>
              <w:tab/>
            </w:r>
          </w:del>
          <w:del w:id="118" w:author="Crum, Kate" w:date="2023-11-26T17:36:00Z">
            <w:r w:rsidDel="0005280B">
              <w:rPr>
                <w:noProof/>
                <w:webHidden/>
              </w:rPr>
              <w:delText>7</w:delText>
            </w:r>
          </w:del>
        </w:p>
        <w:p w14:paraId="237E1398" w14:textId="18ED3A79" w:rsidR="00AF1507" w:rsidDel="00C2549A" w:rsidRDefault="00AF1507">
          <w:pPr>
            <w:pStyle w:val="TOC2"/>
            <w:tabs>
              <w:tab w:val="right" w:leader="dot" w:pos="10790"/>
            </w:tabs>
            <w:rPr>
              <w:del w:id="119" w:author="Crum, Kate" w:date="2023-11-26T19:25:00Z"/>
              <w:rFonts w:asciiTheme="minorHAnsi" w:eastAsiaTheme="minorEastAsia" w:hAnsiTheme="minorHAnsi"/>
              <w:noProof/>
              <w:kern w:val="2"/>
              <w:sz w:val="22"/>
              <w14:ligatures w14:val="standardContextual"/>
            </w:rPr>
          </w:pPr>
          <w:del w:id="120" w:author="Crum, Kate" w:date="2023-11-26T19:25:00Z">
            <w:r w:rsidRPr="00C2549A" w:rsidDel="00C2549A">
              <w:rPr>
                <w:rPrChange w:id="121" w:author="Crum, Kate" w:date="2023-11-26T19:25:00Z">
                  <w:rPr>
                    <w:rStyle w:val="Hyperlink"/>
                    <w:noProof/>
                  </w:rPr>
                </w:rPrChange>
              </w:rPr>
              <w:delText>Volunteer Criteria</w:delText>
            </w:r>
            <w:r w:rsidDel="00C2549A">
              <w:rPr>
                <w:noProof/>
                <w:webHidden/>
              </w:rPr>
              <w:tab/>
            </w:r>
          </w:del>
          <w:del w:id="122" w:author="Crum, Kate" w:date="2023-11-26T17:36:00Z">
            <w:r w:rsidDel="0005280B">
              <w:rPr>
                <w:noProof/>
                <w:webHidden/>
              </w:rPr>
              <w:delText>7</w:delText>
            </w:r>
          </w:del>
        </w:p>
        <w:p w14:paraId="36C268AA" w14:textId="5FE8ED20" w:rsidR="00AF1507" w:rsidDel="00C2549A" w:rsidRDefault="00AF1507">
          <w:pPr>
            <w:pStyle w:val="TOC2"/>
            <w:tabs>
              <w:tab w:val="right" w:leader="dot" w:pos="10790"/>
            </w:tabs>
            <w:rPr>
              <w:del w:id="123" w:author="Crum, Kate" w:date="2023-11-26T19:25:00Z"/>
              <w:rFonts w:asciiTheme="minorHAnsi" w:eastAsiaTheme="minorEastAsia" w:hAnsiTheme="minorHAnsi"/>
              <w:noProof/>
              <w:kern w:val="2"/>
              <w:sz w:val="22"/>
              <w14:ligatures w14:val="standardContextual"/>
            </w:rPr>
          </w:pPr>
          <w:del w:id="124" w:author="Crum, Kate" w:date="2023-11-26T19:25:00Z">
            <w:r w:rsidRPr="00C2549A" w:rsidDel="00C2549A">
              <w:rPr>
                <w:rPrChange w:id="125" w:author="Crum, Kate" w:date="2023-11-26T19:25:00Z">
                  <w:rPr>
                    <w:rStyle w:val="Hyperlink"/>
                    <w:noProof/>
                  </w:rPr>
                </w:rPrChange>
              </w:rPr>
              <w:delText>Dog Criteria</w:delText>
            </w:r>
            <w:r w:rsidDel="00C2549A">
              <w:rPr>
                <w:noProof/>
                <w:webHidden/>
              </w:rPr>
              <w:tab/>
            </w:r>
          </w:del>
          <w:del w:id="126" w:author="Crum, Kate" w:date="2023-11-26T17:36:00Z">
            <w:r w:rsidDel="0005280B">
              <w:rPr>
                <w:noProof/>
                <w:webHidden/>
              </w:rPr>
              <w:delText>7</w:delText>
            </w:r>
          </w:del>
        </w:p>
        <w:p w14:paraId="5B360F4F" w14:textId="05DDD52C" w:rsidR="00AF1507" w:rsidDel="00C2549A" w:rsidRDefault="00AF1507">
          <w:pPr>
            <w:pStyle w:val="TOC2"/>
            <w:tabs>
              <w:tab w:val="right" w:leader="dot" w:pos="10790"/>
            </w:tabs>
            <w:rPr>
              <w:del w:id="127" w:author="Crum, Kate" w:date="2023-11-26T19:25:00Z"/>
              <w:rFonts w:asciiTheme="minorHAnsi" w:eastAsiaTheme="minorEastAsia" w:hAnsiTheme="minorHAnsi"/>
              <w:noProof/>
              <w:kern w:val="2"/>
              <w:sz w:val="22"/>
              <w14:ligatures w14:val="standardContextual"/>
            </w:rPr>
          </w:pPr>
          <w:del w:id="128" w:author="Crum, Kate" w:date="2023-11-26T19:25:00Z">
            <w:r w:rsidRPr="00C2549A" w:rsidDel="00C2549A">
              <w:rPr>
                <w:rPrChange w:id="129" w:author="Crum, Kate" w:date="2023-11-26T19:25:00Z">
                  <w:rPr>
                    <w:rStyle w:val="Hyperlink"/>
                    <w:noProof/>
                  </w:rPr>
                </w:rPrChange>
              </w:rPr>
              <w:delText>Rules</w:delText>
            </w:r>
            <w:r w:rsidDel="00C2549A">
              <w:rPr>
                <w:noProof/>
                <w:webHidden/>
              </w:rPr>
              <w:tab/>
            </w:r>
          </w:del>
          <w:del w:id="130" w:author="Crum, Kate" w:date="2023-11-26T17:36:00Z">
            <w:r w:rsidDel="0005280B">
              <w:rPr>
                <w:noProof/>
                <w:webHidden/>
              </w:rPr>
              <w:delText>7</w:delText>
            </w:r>
          </w:del>
        </w:p>
        <w:p w14:paraId="43F62377" w14:textId="2A47A5B8" w:rsidR="00AF1507" w:rsidDel="00C2549A" w:rsidRDefault="00AF1507">
          <w:pPr>
            <w:pStyle w:val="TOC2"/>
            <w:tabs>
              <w:tab w:val="right" w:leader="dot" w:pos="10790"/>
            </w:tabs>
            <w:rPr>
              <w:del w:id="131" w:author="Crum, Kate" w:date="2023-11-26T19:25:00Z"/>
              <w:rFonts w:asciiTheme="minorHAnsi" w:eastAsiaTheme="minorEastAsia" w:hAnsiTheme="minorHAnsi"/>
              <w:noProof/>
              <w:kern w:val="2"/>
              <w:sz w:val="22"/>
              <w14:ligatures w14:val="standardContextual"/>
            </w:rPr>
          </w:pPr>
          <w:del w:id="132" w:author="Crum, Kate" w:date="2023-11-26T19:25:00Z">
            <w:r w:rsidRPr="00C2549A" w:rsidDel="00C2549A">
              <w:rPr>
                <w:rPrChange w:id="133" w:author="Crum, Kate" w:date="2023-11-26T19:25:00Z">
                  <w:rPr>
                    <w:rStyle w:val="Hyperlink"/>
                    <w:noProof/>
                  </w:rPr>
                </w:rPrChange>
              </w:rPr>
              <w:delText>Procedure</w:delText>
            </w:r>
            <w:r w:rsidDel="00C2549A">
              <w:rPr>
                <w:noProof/>
                <w:webHidden/>
              </w:rPr>
              <w:tab/>
            </w:r>
          </w:del>
          <w:del w:id="134" w:author="Crum, Kate" w:date="2023-11-26T17:36:00Z">
            <w:r w:rsidDel="0005280B">
              <w:rPr>
                <w:noProof/>
                <w:webHidden/>
              </w:rPr>
              <w:delText>8</w:delText>
            </w:r>
          </w:del>
        </w:p>
        <w:p w14:paraId="090D1D13" w14:textId="37F86ED7" w:rsidR="00AF1507" w:rsidRDefault="00AF1507">
          <w:pPr>
            <w:rPr>
              <w:ins w:id="135" w:author="Crum, Kate" w:date="2023-11-25T20:59:00Z"/>
            </w:rPr>
          </w:pPr>
          <w:ins w:id="136" w:author="Crum, Kate" w:date="2023-11-25T20:59:00Z">
            <w:r>
              <w:rPr>
                <w:b/>
                <w:bCs/>
                <w:noProof/>
              </w:rPr>
              <w:fldChar w:fldCharType="end"/>
            </w:r>
          </w:ins>
        </w:p>
        <w:customXmlInsRangeStart w:id="137" w:author="Crum, Kate" w:date="2023-11-25T20:59:00Z"/>
      </w:sdtContent>
    </w:sdt>
    <w:customXmlInsRangeEnd w:id="137"/>
    <w:p w14:paraId="5D54F0AB" w14:textId="77777777" w:rsidR="00AF1507" w:rsidRDefault="00AF1507">
      <w:pPr>
        <w:spacing w:after="160" w:line="259" w:lineRule="auto"/>
        <w:rPr>
          <w:ins w:id="138" w:author="Crum, Kate" w:date="2023-11-25T20:59:00Z"/>
          <w:szCs w:val="24"/>
        </w:rPr>
      </w:pPr>
      <w:ins w:id="139" w:author="Crum, Kate" w:date="2023-11-25T20:59:00Z">
        <w:r>
          <w:rPr>
            <w:szCs w:val="24"/>
          </w:rPr>
          <w:br w:type="page"/>
        </w:r>
      </w:ins>
    </w:p>
    <w:p w14:paraId="3FD1C5FA" w14:textId="2232DD2E" w:rsidR="007C5155" w:rsidRPr="00AA01B8" w:rsidRDefault="007C5155" w:rsidP="007C5155">
      <w:pPr>
        <w:rPr>
          <w:szCs w:val="24"/>
        </w:rPr>
      </w:pPr>
      <w:r w:rsidRPr="00AA01B8">
        <w:rPr>
          <w:szCs w:val="24"/>
        </w:rPr>
        <w:lastRenderedPageBreak/>
        <w:t>Thank you for volunteering to walk dogs here at t</w:t>
      </w:r>
      <w:r w:rsidR="00FB48AC">
        <w:rPr>
          <w:szCs w:val="24"/>
        </w:rPr>
        <w:t xml:space="preserve">he Bloomington Animal Shelter! </w:t>
      </w:r>
      <w:r w:rsidRPr="00AA01B8">
        <w:rPr>
          <w:szCs w:val="24"/>
        </w:rPr>
        <w:t>This document includes information on how to walk/handle dogs safely.</w:t>
      </w:r>
      <w:ins w:id="140" w:author="Crum, Kate" w:date="2023-11-26T18:35:00Z">
        <w:r w:rsidR="00C303CE">
          <w:rPr>
            <w:szCs w:val="24"/>
          </w:rPr>
          <w:t xml:space="preserve"> </w:t>
        </w:r>
      </w:ins>
      <w:del w:id="141" w:author="Crum, Kate" w:date="2023-11-26T18:35:00Z">
        <w:r w:rsidRPr="00AA01B8" w:rsidDel="00C303CE">
          <w:rPr>
            <w:szCs w:val="24"/>
          </w:rPr>
          <w:delText xml:space="preserve">  </w:delText>
        </w:r>
      </w:del>
      <w:r w:rsidRPr="00AA01B8">
        <w:rPr>
          <w:szCs w:val="24"/>
        </w:rPr>
        <w:t>Please review it prior to your first shift. Have fun!</w:t>
      </w:r>
    </w:p>
    <w:p w14:paraId="6DA4D478" w14:textId="77777777" w:rsidR="007C5155" w:rsidRPr="00AA01B8" w:rsidRDefault="007C5155" w:rsidP="007C5155">
      <w:pPr>
        <w:rPr>
          <w:szCs w:val="24"/>
        </w:rPr>
      </w:pPr>
    </w:p>
    <w:p w14:paraId="1855EF43" w14:textId="3DE64B0C" w:rsidR="00FF1361" w:rsidRPr="00FF1361" w:rsidRDefault="007C5155">
      <w:pPr>
        <w:pStyle w:val="Heading1"/>
        <w:rPr>
          <w:ins w:id="142" w:author="Crum, Kate" w:date="2023-11-25T20:06:00Z"/>
          <w:rPrChange w:id="143" w:author="Crum, Kate" w:date="2023-11-25T20:12:00Z">
            <w:rPr>
              <w:ins w:id="144" w:author="Crum, Kate" w:date="2023-11-25T20:06:00Z"/>
              <w:color w:val="C00000"/>
              <w:szCs w:val="24"/>
            </w:rPr>
          </w:rPrChange>
        </w:rPr>
        <w:pPrChange w:id="145" w:author="Crum, Kate" w:date="2023-11-25T20:12:00Z">
          <w:pPr/>
        </w:pPrChange>
      </w:pPr>
      <w:bookmarkStart w:id="146" w:name="_Color_Coding"/>
      <w:bookmarkStart w:id="147" w:name="_Toc152842779"/>
      <w:bookmarkEnd w:id="146"/>
      <w:r w:rsidRPr="00FF1361">
        <w:rPr>
          <w:rPrChange w:id="148" w:author="Crum, Kate" w:date="2023-11-25T20:12:00Z">
            <w:rPr>
              <w:color w:val="C00000"/>
              <w:szCs w:val="24"/>
            </w:rPr>
          </w:rPrChange>
        </w:rPr>
        <w:t>C</w:t>
      </w:r>
      <w:r w:rsidR="00FF1361" w:rsidRPr="00FF1361">
        <w:t>olor</w:t>
      </w:r>
      <w:r w:rsidRPr="00FF1361">
        <w:rPr>
          <w:rPrChange w:id="149" w:author="Crum, Kate" w:date="2023-11-25T20:12:00Z">
            <w:rPr>
              <w:color w:val="C00000"/>
              <w:szCs w:val="24"/>
            </w:rPr>
          </w:rPrChange>
        </w:rPr>
        <w:t xml:space="preserve"> C</w:t>
      </w:r>
      <w:r w:rsidR="00FF1361" w:rsidRPr="00FF1361">
        <w:t>oding</w:t>
      </w:r>
      <w:bookmarkEnd w:id="147"/>
      <w:del w:id="150" w:author="Crum, Kate" w:date="2023-11-25T20:08:00Z">
        <w:r w:rsidRPr="00FF1361" w:rsidDel="00FF1361">
          <w:rPr>
            <w:rPrChange w:id="151" w:author="Crum, Kate" w:date="2023-11-25T20:12:00Z">
              <w:rPr>
                <w:color w:val="C00000"/>
                <w:szCs w:val="24"/>
              </w:rPr>
            </w:rPrChange>
          </w:rPr>
          <w:delText>:</w:delText>
        </w:r>
      </w:del>
      <w:r w:rsidRPr="00FF1361">
        <w:rPr>
          <w:rPrChange w:id="152" w:author="Crum, Kate" w:date="2023-11-25T20:12:00Z">
            <w:rPr>
              <w:color w:val="C00000"/>
              <w:szCs w:val="24"/>
            </w:rPr>
          </w:rPrChange>
        </w:rPr>
        <w:t xml:space="preserve"> </w:t>
      </w:r>
    </w:p>
    <w:p w14:paraId="6777F8D3" w14:textId="0497139A" w:rsidR="00B96DC1" w:rsidRDefault="007C5155">
      <w:pPr>
        <w:spacing w:before="120"/>
        <w:rPr>
          <w:szCs w:val="24"/>
        </w:rPr>
        <w:pPrChange w:id="153" w:author="Crum, Kate" w:date="2023-11-26T17:52:00Z">
          <w:pPr/>
        </w:pPrChange>
      </w:pPr>
      <w:r w:rsidRPr="00AA01B8">
        <w:rPr>
          <w:szCs w:val="24"/>
        </w:rPr>
        <w:t>When you approach a kennel, please observe the color</w:t>
      </w:r>
      <w:ins w:id="154" w:author="Crum, Kate" w:date="2023-11-26T18:29:00Z">
        <w:r w:rsidR="00C303CE">
          <w:rPr>
            <w:szCs w:val="24"/>
          </w:rPr>
          <w:t>-coded tag</w:t>
        </w:r>
      </w:ins>
      <w:del w:id="155" w:author="Crum, Kate" w:date="2023-11-26T18:29:00Z">
        <w:r w:rsidRPr="00AA01B8" w:rsidDel="00C303CE">
          <w:rPr>
            <w:szCs w:val="24"/>
          </w:rPr>
          <w:delText xml:space="preserve"> coding</w:delText>
        </w:r>
      </w:del>
      <w:r w:rsidRPr="00AA01B8">
        <w:rPr>
          <w:szCs w:val="24"/>
        </w:rPr>
        <w:t xml:space="preserve"> on</w:t>
      </w:r>
      <w:ins w:id="156" w:author="Crum, Kate" w:date="2023-11-26T18:29:00Z">
        <w:r w:rsidR="00C303CE">
          <w:rPr>
            <w:szCs w:val="24"/>
          </w:rPr>
          <w:t xml:space="preserve"> </w:t>
        </w:r>
      </w:ins>
      <w:del w:id="157" w:author="Crum, Kate" w:date="2023-11-26T18:29:00Z">
        <w:r w:rsidRPr="00AA01B8" w:rsidDel="00C303CE">
          <w:rPr>
            <w:szCs w:val="24"/>
          </w:rPr>
          <w:delText xml:space="preserve"> the top of </w:delText>
        </w:r>
      </w:del>
      <w:r w:rsidRPr="00AA01B8">
        <w:rPr>
          <w:szCs w:val="24"/>
        </w:rPr>
        <w:t>the kennel</w:t>
      </w:r>
      <w:ins w:id="158" w:author="Crum, Kate" w:date="2023-11-26T18:29:00Z">
        <w:r w:rsidR="00C303CE">
          <w:rPr>
            <w:szCs w:val="24"/>
          </w:rPr>
          <w:t xml:space="preserve"> door</w:t>
        </w:r>
      </w:ins>
      <w:del w:id="159" w:author="Crum, Kate" w:date="2023-11-26T18:30:00Z">
        <w:r w:rsidRPr="00AA01B8" w:rsidDel="00C303CE">
          <w:rPr>
            <w:szCs w:val="24"/>
          </w:rPr>
          <w:delText>,</w:delText>
        </w:r>
      </w:del>
      <w:ins w:id="160" w:author="Crum, Kate" w:date="2023-11-26T18:30:00Z">
        <w:r w:rsidR="00C303CE">
          <w:rPr>
            <w:szCs w:val="24"/>
          </w:rPr>
          <w:t xml:space="preserve"> </w:t>
        </w:r>
      </w:ins>
      <w:del w:id="161" w:author="Crum, Kate" w:date="2023-11-26T18:30:00Z">
        <w:r w:rsidRPr="00AA01B8" w:rsidDel="00C303CE">
          <w:rPr>
            <w:szCs w:val="24"/>
          </w:rPr>
          <w:delText xml:space="preserve"> </w:delText>
        </w:r>
      </w:del>
      <w:r w:rsidRPr="00AA01B8">
        <w:rPr>
          <w:szCs w:val="24"/>
        </w:rPr>
        <w:t xml:space="preserve">so that you are prepared to use the appropriate walking strategies for that dog. These are the </w:t>
      </w:r>
      <w:ins w:id="162" w:author="Crum, Kate" w:date="2023-11-27T14:32:00Z">
        <w:r w:rsidR="004851B1" w:rsidRPr="00774B48">
          <w:t>types of behaviors you can expect from dogs in green, yellow, and red-tagged kennels</w:t>
        </w:r>
      </w:ins>
      <w:del w:id="163" w:author="Crum, Kate" w:date="2023-11-27T14:32:00Z">
        <w:r w:rsidRPr="00AA01B8" w:rsidDel="004851B1">
          <w:rPr>
            <w:szCs w:val="24"/>
          </w:rPr>
          <w:delText>colors</w:delText>
        </w:r>
        <w:r w:rsidR="00B96DC1" w:rsidDel="004851B1">
          <w:rPr>
            <w:szCs w:val="24"/>
          </w:rPr>
          <w:delText>/descriptions</w:delText>
        </w:r>
      </w:del>
      <w:r w:rsidR="00B96DC1">
        <w:rPr>
          <w:szCs w:val="24"/>
        </w:rPr>
        <w:t>:</w:t>
      </w:r>
    </w:p>
    <w:p w14:paraId="0091B2F6" w14:textId="77777777" w:rsidR="007C5155" w:rsidRPr="004851B1" w:rsidRDefault="007C5155" w:rsidP="007C5155">
      <w:pPr>
        <w:rPr>
          <w:szCs w:val="24"/>
          <w:rPrChange w:id="164" w:author="Crum, Kate" w:date="2023-11-27T14:33:00Z">
            <w:rPr>
              <w:sz w:val="32"/>
              <w:szCs w:val="32"/>
            </w:rPr>
          </w:rPrChange>
        </w:rPr>
      </w:pPr>
      <w:r>
        <w:rPr>
          <w:sz w:val="32"/>
          <w:szCs w:val="32"/>
        </w:rPr>
        <w:t xml:space="preserve">   </w:t>
      </w:r>
    </w:p>
    <w:p w14:paraId="708B47F4" w14:textId="1CDF08A5" w:rsidR="0049300D" w:rsidRPr="00FF1361" w:rsidRDefault="0049300D">
      <w:pPr>
        <w:pStyle w:val="Heading2"/>
        <w:rPr>
          <w:b w:val="0"/>
          <w:rPrChange w:id="165" w:author="Crum, Kate" w:date="2023-11-25T20:14:00Z">
            <w:rPr>
              <w:b/>
              <w:sz w:val="32"/>
              <w:szCs w:val="32"/>
              <w:u w:val="single"/>
            </w:rPr>
          </w:rPrChange>
        </w:rPr>
        <w:pPrChange w:id="166" w:author="Crum, Kate" w:date="2023-11-25T20:14:00Z">
          <w:pPr/>
        </w:pPrChange>
      </w:pPr>
      <w:bookmarkStart w:id="167" w:name="_Toc152842780"/>
      <w:r w:rsidRPr="00FF1361">
        <w:rPr>
          <w:rPrChange w:id="168" w:author="Crum, Kate" w:date="2023-11-25T20:14:00Z">
            <w:rPr>
              <w:b/>
              <w:sz w:val="32"/>
              <w:szCs w:val="32"/>
              <w:u w:val="single"/>
            </w:rPr>
          </w:rPrChange>
        </w:rPr>
        <w:t>Green Dogs</w:t>
      </w:r>
      <w:ins w:id="169" w:author="Crum, Kate" w:date="2023-11-26T18:00:00Z">
        <w:r w:rsidR="006A223E">
          <w:t>:</w:t>
        </w:r>
      </w:ins>
      <w:bookmarkEnd w:id="167"/>
      <w:del w:id="170" w:author="Crum, Kate" w:date="2023-11-26T18:00:00Z">
        <w:r w:rsidRPr="00FF1361" w:rsidDel="006A223E">
          <w:rPr>
            <w:rPrChange w:id="171" w:author="Crum, Kate" w:date="2023-11-25T20:14:00Z">
              <w:rPr>
                <w:b/>
                <w:sz w:val="32"/>
                <w:szCs w:val="32"/>
                <w:u w:val="single"/>
              </w:rPr>
            </w:rPrChange>
          </w:rPr>
          <w:delText>:</w:delText>
        </w:r>
      </w:del>
    </w:p>
    <w:p w14:paraId="2A544B83" w14:textId="21A481D3" w:rsidR="0049300D" w:rsidRPr="00B96DC1" w:rsidDel="00154EB2" w:rsidRDefault="00154EB2">
      <w:pPr>
        <w:pStyle w:val="ListParagraph"/>
        <w:numPr>
          <w:ilvl w:val="0"/>
          <w:numId w:val="23"/>
        </w:numPr>
        <w:ind w:left="2340"/>
        <w:rPr>
          <w:del w:id="172" w:author="Crum, Kate" w:date="2023-11-27T14:12:00Z"/>
        </w:rPr>
        <w:pPrChange w:id="173" w:author="Crum, Kate" w:date="2023-11-27T20:05:00Z">
          <w:pPr>
            <w:pStyle w:val="ListParagraph"/>
            <w:numPr>
              <w:numId w:val="1"/>
            </w:numPr>
            <w:ind w:left="2880" w:hanging="360"/>
          </w:pPr>
        </w:pPrChange>
      </w:pPr>
      <w:r w:rsidRPr="00B96DC1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8E512C" wp14:editId="4F1E24BD">
                <wp:simplePos x="0" y="0"/>
                <wp:positionH relativeFrom="column">
                  <wp:posOffset>2540</wp:posOffset>
                </wp:positionH>
                <wp:positionV relativeFrom="paragraph">
                  <wp:posOffset>123520</wp:posOffset>
                </wp:positionV>
                <wp:extent cx="914400" cy="914400"/>
                <wp:effectExtent l="0" t="0" r="19050" b="19050"/>
                <wp:wrapNone/>
                <wp:docPr id="4" name="Rectangle 4" descr="A green square.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C67022" id="Rectangle 4" o:spid="_x0000_s1026" alt="A green square." style="position:absolute;margin-left:.2pt;margin-top:9.75pt;width:1in;height:1in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" fillcolor="#00b050" strokecolor="#41719c" strokeweight="1pt"/>
            </w:pict>
          </mc:Fallback>
        </mc:AlternateContent>
      </w:r>
      <w:del w:id="174" w:author="Crum, Kate" w:date="2023-11-27T14:12:00Z">
        <w:r w:rsidR="0049300D" w:rsidRPr="00B96DC1" w:rsidDel="00154EB2">
          <w:delText>Easiest to walk</w:delText>
        </w:r>
      </w:del>
    </w:p>
    <w:p w14:paraId="7EE1A6F2" w14:textId="3C8E00C6" w:rsidR="0049300D" w:rsidRPr="00B96DC1" w:rsidRDefault="00154EB2">
      <w:pPr>
        <w:pStyle w:val="ListParagraph"/>
        <w:numPr>
          <w:ilvl w:val="0"/>
          <w:numId w:val="23"/>
        </w:numPr>
        <w:ind w:left="2340"/>
        <w:pPrChange w:id="175" w:author="Crum, Kate" w:date="2023-11-27T20:05:00Z">
          <w:pPr>
            <w:pStyle w:val="ListParagraph"/>
            <w:numPr>
              <w:numId w:val="1"/>
            </w:numPr>
            <w:ind w:left="2880" w:hanging="360"/>
          </w:pPr>
        </w:pPrChange>
      </w:pPr>
      <w:ins w:id="176" w:author="Crum, Kate" w:date="2023-11-27T14:09:00Z">
        <w:r>
          <w:t xml:space="preserve">May </w:t>
        </w:r>
      </w:ins>
      <w:del w:id="177" w:author="Crum, Kate" w:date="2023-11-27T14:09:00Z">
        <w:r w:rsidR="0049300D" w:rsidRPr="00B96DC1" w:rsidDel="00154EB2">
          <w:delText xml:space="preserve">Slight </w:delText>
        </w:r>
      </w:del>
      <w:r w:rsidR="0049300D" w:rsidRPr="00B96DC1">
        <w:t>pull</w:t>
      </w:r>
      <w:del w:id="178" w:author="Crum, Kate" w:date="2023-11-27T14:09:00Z">
        <w:r w:rsidR="0049300D" w:rsidRPr="00B96DC1" w:rsidDel="00154EB2">
          <w:delText>ing</w:delText>
        </w:r>
      </w:del>
      <w:r w:rsidR="0049300D" w:rsidRPr="00B96DC1">
        <w:t xml:space="preserve"> on leash </w:t>
      </w:r>
      <w:ins w:id="179" w:author="Crum, Kate" w:date="2023-11-27T14:09:00Z">
        <w:r>
          <w:t>slightly</w:t>
        </w:r>
      </w:ins>
    </w:p>
    <w:p w14:paraId="31CE8142" w14:textId="1516C7E2" w:rsidR="007C5155" w:rsidRPr="00B96DC1" w:rsidRDefault="00111580">
      <w:pPr>
        <w:pStyle w:val="ListParagraph"/>
        <w:numPr>
          <w:ilvl w:val="0"/>
          <w:numId w:val="23"/>
        </w:numPr>
        <w:ind w:left="2340"/>
        <w:pPrChange w:id="180" w:author="Crum, Kate" w:date="2023-11-27T20:05:00Z">
          <w:pPr>
            <w:pStyle w:val="ListParagraph"/>
            <w:numPr>
              <w:numId w:val="1"/>
            </w:numPr>
            <w:ind w:left="2880" w:hanging="360"/>
          </w:pPr>
        </w:pPrChange>
      </w:pPr>
      <w:ins w:id="181" w:author="Crum, Kate" w:date="2023-12-07T11:23:00Z">
        <w:r>
          <w:t>Will</w:t>
        </w:r>
      </w:ins>
      <w:del w:id="182" w:author="Crum, Kate" w:date="2023-12-07T11:23:00Z">
        <w:r w:rsidR="0049300D" w:rsidRPr="00B96DC1" w:rsidDel="00111580">
          <w:delText>Do</w:delText>
        </w:r>
      </w:del>
      <w:r w:rsidR="0049300D" w:rsidRPr="00B96DC1">
        <w:t xml:space="preserve"> not attempt to approach other dog kennels </w:t>
      </w:r>
    </w:p>
    <w:p w14:paraId="5A4197D1" w14:textId="48DB61F5" w:rsidR="0049300D" w:rsidRPr="00B96DC1" w:rsidRDefault="00111580">
      <w:pPr>
        <w:pStyle w:val="ListParagraph"/>
        <w:numPr>
          <w:ilvl w:val="0"/>
          <w:numId w:val="23"/>
        </w:numPr>
        <w:ind w:left="2340"/>
        <w:pPrChange w:id="183" w:author="Crum, Kate" w:date="2023-11-27T20:05:00Z">
          <w:pPr>
            <w:pStyle w:val="ListParagraph"/>
            <w:numPr>
              <w:numId w:val="1"/>
            </w:numPr>
            <w:ind w:left="2880" w:hanging="360"/>
          </w:pPr>
        </w:pPrChange>
      </w:pPr>
      <w:ins w:id="184" w:author="Crum, Kate" w:date="2023-12-07T11:23:00Z">
        <w:r>
          <w:t>Will</w:t>
        </w:r>
      </w:ins>
      <w:del w:id="185" w:author="Crum, Kate" w:date="2023-12-07T11:23:00Z">
        <w:r w:rsidR="0049300D" w:rsidRPr="00B96DC1" w:rsidDel="00111580">
          <w:delText>Do</w:delText>
        </w:r>
      </w:del>
      <w:r w:rsidR="0049300D" w:rsidRPr="00B96DC1">
        <w:t xml:space="preserve"> not jump up </w:t>
      </w:r>
      <w:proofErr w:type="gramStart"/>
      <w:r w:rsidR="0049300D" w:rsidRPr="00B96DC1">
        <w:t>or mouth</w:t>
      </w:r>
      <w:proofErr w:type="gramEnd"/>
      <w:r w:rsidR="0049300D" w:rsidRPr="00B96DC1">
        <w:t xml:space="preserve"> leash repeatedly</w:t>
      </w:r>
    </w:p>
    <w:p w14:paraId="216A1AC6" w14:textId="77777777" w:rsidR="0049300D" w:rsidRPr="00B96DC1" w:rsidRDefault="0049300D">
      <w:pPr>
        <w:pStyle w:val="ListParagraph"/>
        <w:numPr>
          <w:ilvl w:val="0"/>
          <w:numId w:val="23"/>
        </w:numPr>
        <w:ind w:left="2340"/>
        <w:pPrChange w:id="186" w:author="Crum, Kate" w:date="2023-11-27T20:05:00Z">
          <w:pPr>
            <w:pStyle w:val="ListParagraph"/>
            <w:numPr>
              <w:numId w:val="1"/>
            </w:numPr>
            <w:ind w:left="2880" w:hanging="360"/>
          </w:pPr>
        </w:pPrChange>
      </w:pPr>
      <w:r w:rsidRPr="00B96DC1">
        <w:t>May need leash training skills or have mild fear in kennel</w:t>
      </w:r>
    </w:p>
    <w:p w14:paraId="7E91DC57" w14:textId="5CB899B9" w:rsidR="0049300D" w:rsidRPr="00B96DC1" w:rsidRDefault="00154EB2">
      <w:pPr>
        <w:pStyle w:val="ListParagraph"/>
        <w:numPr>
          <w:ilvl w:val="0"/>
          <w:numId w:val="23"/>
        </w:numPr>
        <w:ind w:left="2340"/>
        <w:pPrChange w:id="187" w:author="Crum, Kate" w:date="2023-11-27T20:05:00Z">
          <w:pPr>
            <w:pStyle w:val="ListParagraph"/>
            <w:numPr>
              <w:numId w:val="1"/>
            </w:numPr>
            <w:ind w:left="2880" w:hanging="360"/>
          </w:pPr>
        </w:pPrChange>
      </w:pPr>
      <w:ins w:id="188" w:author="Crum, Kate" w:date="2023-11-27T14:10:00Z">
        <w:r>
          <w:t>Are e</w:t>
        </w:r>
      </w:ins>
      <w:del w:id="189" w:author="Crum, Kate" w:date="2023-11-27T14:10:00Z">
        <w:r w:rsidR="0049300D" w:rsidRPr="00B96DC1" w:rsidDel="00154EB2">
          <w:delText>E</w:delText>
        </w:r>
      </w:del>
      <w:r w:rsidR="0049300D" w:rsidRPr="00B96DC1">
        <w:t>asil</w:t>
      </w:r>
      <w:r w:rsidR="00086A3D">
        <w:t>y food motivated and refocused</w:t>
      </w:r>
    </w:p>
    <w:p w14:paraId="3CBF0192" w14:textId="77777777" w:rsidR="0049300D" w:rsidRPr="0046528F" w:rsidRDefault="0049300D">
      <w:pPr>
        <w:pStyle w:val="ListParagraph"/>
        <w:numPr>
          <w:ilvl w:val="0"/>
          <w:numId w:val="23"/>
        </w:numPr>
        <w:spacing w:after="120"/>
        <w:ind w:left="2340"/>
        <w:rPr>
          <w:rPrChange w:id="190" w:author="Crum, Kate" w:date="2023-11-25T20:21:00Z">
            <w:rPr>
              <w:sz w:val="32"/>
            </w:rPr>
          </w:rPrChange>
        </w:rPr>
        <w:pPrChange w:id="191" w:author="Crum, Kate" w:date="2023-11-27T20:05:00Z">
          <w:pPr>
            <w:pStyle w:val="ListParagraph"/>
            <w:numPr>
              <w:numId w:val="1"/>
            </w:numPr>
            <w:ind w:left="2880" w:hanging="360"/>
          </w:pPr>
        </w:pPrChange>
      </w:pPr>
      <w:r w:rsidRPr="00B96DC1">
        <w:t>Seek</w:t>
      </w:r>
      <w:del w:id="192" w:author="Crum, Kate" w:date="2023-11-27T14:10:00Z">
        <w:r w:rsidRPr="00B96DC1" w:rsidDel="00154EB2">
          <w:delText>s</w:delText>
        </w:r>
      </w:del>
      <w:r w:rsidRPr="00B96DC1">
        <w:t xml:space="preserve"> affection from people</w:t>
      </w:r>
    </w:p>
    <w:p w14:paraId="06AC2392" w14:textId="77777777" w:rsidR="0049300D" w:rsidRPr="00154EB2" w:rsidRDefault="0049300D">
      <w:pPr>
        <w:ind w:left="2340"/>
        <w:rPr>
          <w:b/>
          <w:szCs w:val="24"/>
          <w:rPrChange w:id="193" w:author="Crum, Kate" w:date="2023-11-27T14:13:00Z">
            <w:rPr>
              <w:b/>
              <w:sz w:val="32"/>
              <w:szCs w:val="32"/>
            </w:rPr>
          </w:rPrChange>
        </w:rPr>
        <w:pPrChange w:id="194" w:author="Crum, Kate" w:date="2023-11-27T20:05:00Z">
          <w:pPr>
            <w:ind w:left="2160"/>
          </w:pPr>
        </w:pPrChange>
      </w:pPr>
    </w:p>
    <w:p w14:paraId="14DD503D" w14:textId="77777777" w:rsidR="0049300D" w:rsidRDefault="0049300D">
      <w:pPr>
        <w:pStyle w:val="Heading2"/>
        <w:pPrChange w:id="195" w:author="Crum, Kate" w:date="2023-11-25T20:21:00Z">
          <w:pPr/>
        </w:pPrChange>
      </w:pPr>
      <w:bookmarkStart w:id="196" w:name="_Yellow_Dogs:"/>
      <w:bookmarkStart w:id="197" w:name="_Toc152842781"/>
      <w:bookmarkEnd w:id="196"/>
      <w:r w:rsidRPr="00AE7377">
        <w:t xml:space="preserve">Yellow </w:t>
      </w:r>
      <w:r>
        <w:t>D</w:t>
      </w:r>
      <w:r w:rsidRPr="00AE7377">
        <w:t>ogs:</w:t>
      </w:r>
      <w:bookmarkEnd w:id="197"/>
      <w:r w:rsidRPr="0000084B">
        <w:t xml:space="preserve">  </w:t>
      </w:r>
    </w:p>
    <w:p w14:paraId="095BF07B" w14:textId="1457F5C6" w:rsidR="0049300D" w:rsidRPr="00B96DC1" w:rsidRDefault="007C5155">
      <w:pPr>
        <w:pStyle w:val="ListParagraph"/>
        <w:numPr>
          <w:ilvl w:val="0"/>
          <w:numId w:val="24"/>
        </w:numPr>
        <w:ind w:left="2340"/>
        <w:pPrChange w:id="198" w:author="Crum, Kate" w:date="2023-11-27T20:05:00Z">
          <w:pPr>
            <w:pStyle w:val="ListParagraph"/>
            <w:numPr>
              <w:numId w:val="2"/>
            </w:numPr>
            <w:ind w:left="2880" w:hanging="360"/>
          </w:pPr>
        </w:pPrChange>
      </w:pPr>
      <w:r w:rsidRPr="00B96DC1">
        <w:rPr>
          <w:b/>
          <w:noProof/>
          <w:sz w:val="22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56A44A" wp14:editId="7C4DE1CE">
                <wp:simplePos x="0" y="0"/>
                <wp:positionH relativeFrom="column">
                  <wp:posOffset>-5080</wp:posOffset>
                </wp:positionH>
                <wp:positionV relativeFrom="paragraph">
                  <wp:posOffset>129209</wp:posOffset>
                </wp:positionV>
                <wp:extent cx="914400" cy="914400"/>
                <wp:effectExtent l="0" t="0" r="19050" b="19050"/>
                <wp:wrapNone/>
                <wp:docPr id="3" name="Rectangle 3" descr="A yellow square.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49D61E" id="Rectangle 3" o:spid="_x0000_s1026" alt="A yellow square." style="position:absolute;margin-left:-.4pt;margin-top:10.15pt;width:1in;height:1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" fillcolor="yellow" strokecolor="#41719c" strokeweight="1pt"/>
            </w:pict>
          </mc:Fallback>
        </mc:AlternateContent>
      </w:r>
      <w:del w:id="199" w:author="Crum, Kate" w:date="2023-11-27T14:15:00Z">
        <w:r w:rsidR="00086A3D" w:rsidDel="00F96F4D">
          <w:delText>Moderate</w:delText>
        </w:r>
      </w:del>
      <w:ins w:id="200" w:author="Crum, Kate" w:date="2023-11-27T14:16:00Z">
        <w:r w:rsidR="00F96F4D">
          <w:t>May pull on leash</w:t>
        </w:r>
      </w:ins>
      <w:del w:id="201" w:author="Crum, Kate" w:date="2023-11-27T14:15:00Z">
        <w:r w:rsidR="00086A3D" w:rsidDel="00F96F4D">
          <w:delText xml:space="preserve"> pulling on leash</w:delText>
        </w:r>
      </w:del>
    </w:p>
    <w:p w14:paraId="27255AA1" w14:textId="428979B6" w:rsidR="0049300D" w:rsidRPr="00B96DC1" w:rsidRDefault="00F96F4D">
      <w:pPr>
        <w:pStyle w:val="ListParagraph"/>
        <w:numPr>
          <w:ilvl w:val="0"/>
          <w:numId w:val="24"/>
        </w:numPr>
        <w:ind w:left="2340"/>
        <w:pPrChange w:id="202" w:author="Crum, Kate" w:date="2023-11-27T20:05:00Z">
          <w:pPr>
            <w:pStyle w:val="ListParagraph"/>
            <w:numPr>
              <w:numId w:val="2"/>
            </w:numPr>
            <w:ind w:left="2880" w:hanging="360"/>
          </w:pPr>
        </w:pPrChange>
      </w:pPr>
      <w:ins w:id="203" w:author="Crum, Kate" w:date="2023-11-27T14:16:00Z">
        <w:r>
          <w:t>May be</w:t>
        </w:r>
      </w:ins>
      <w:ins w:id="204" w:author="Crum, Kate" w:date="2023-11-27T14:17:00Z">
        <w:r w:rsidRPr="00B96DC1">
          <w:t xml:space="preserve"> high energy</w:t>
        </w:r>
        <w:r>
          <w:t xml:space="preserve"> and e</w:t>
        </w:r>
      </w:ins>
      <w:del w:id="205" w:author="Crum, Kate" w:date="2023-11-27T14:17:00Z">
        <w:r w:rsidR="0049300D" w:rsidRPr="00B96DC1" w:rsidDel="00F96F4D">
          <w:delText>E</w:delText>
        </w:r>
      </w:del>
      <w:r w:rsidR="0049300D" w:rsidRPr="00B96DC1">
        <w:t xml:space="preserve">asily distracted </w:t>
      </w:r>
      <w:del w:id="206" w:author="Crum, Kate" w:date="2023-11-27T14:17:00Z">
        <w:r w:rsidR="0049300D" w:rsidRPr="00B96DC1" w:rsidDel="00F96F4D">
          <w:delText>with high energy</w:delText>
        </w:r>
      </w:del>
    </w:p>
    <w:p w14:paraId="5F1291F3" w14:textId="77777777" w:rsidR="0049300D" w:rsidRPr="00B96DC1" w:rsidRDefault="0049300D">
      <w:pPr>
        <w:pStyle w:val="ListParagraph"/>
        <w:numPr>
          <w:ilvl w:val="0"/>
          <w:numId w:val="24"/>
        </w:numPr>
        <w:ind w:left="2340"/>
        <w:pPrChange w:id="207" w:author="Crum, Kate" w:date="2023-11-27T20:05:00Z">
          <w:pPr>
            <w:pStyle w:val="ListParagraph"/>
            <w:numPr>
              <w:numId w:val="2"/>
            </w:numPr>
            <w:ind w:left="2880" w:hanging="360"/>
          </w:pPr>
        </w:pPrChange>
      </w:pPr>
      <w:r w:rsidRPr="00B96DC1">
        <w:t>May jump up or become overstimulated during play</w:t>
      </w:r>
    </w:p>
    <w:p w14:paraId="667611B5" w14:textId="05A01F25" w:rsidR="0049300D" w:rsidRPr="00B96DC1" w:rsidRDefault="0049300D">
      <w:pPr>
        <w:pStyle w:val="ListParagraph"/>
        <w:numPr>
          <w:ilvl w:val="0"/>
          <w:numId w:val="24"/>
        </w:numPr>
        <w:ind w:left="2340"/>
        <w:pPrChange w:id="208" w:author="Crum, Kate" w:date="2023-11-27T20:05:00Z">
          <w:pPr>
            <w:pStyle w:val="ListParagraph"/>
            <w:numPr>
              <w:numId w:val="2"/>
            </w:numPr>
            <w:ind w:left="2880" w:hanging="360"/>
          </w:pPr>
        </w:pPrChange>
      </w:pPr>
      <w:r w:rsidRPr="00B96DC1">
        <w:t xml:space="preserve">May pull </w:t>
      </w:r>
      <w:del w:id="209" w:author="Crum, Kate" w:date="2023-11-27T14:19:00Z">
        <w:r w:rsidRPr="00B96DC1" w:rsidDel="00F96F4D">
          <w:delText xml:space="preserve">at other dogs on leash or </w:delText>
        </w:r>
      </w:del>
      <w:r w:rsidRPr="00B96DC1">
        <w:t>toward</w:t>
      </w:r>
      <w:ins w:id="210" w:author="Crum, Kate" w:date="2023-11-27T14:19:00Z">
        <w:r w:rsidR="00F96F4D">
          <w:t xml:space="preserve"> kennel</w:t>
        </w:r>
      </w:ins>
      <w:r w:rsidRPr="00B96DC1">
        <w:t xml:space="preserve"> gates</w:t>
      </w:r>
      <w:ins w:id="211" w:author="Crum, Kate" w:date="2023-11-27T14:19:00Z">
        <w:r w:rsidR="00F96F4D" w:rsidRPr="00F96F4D">
          <w:t xml:space="preserve"> </w:t>
        </w:r>
        <w:r w:rsidR="00F96F4D">
          <w:t xml:space="preserve">or </w:t>
        </w:r>
        <w:r w:rsidR="00F96F4D" w:rsidRPr="00B96DC1">
          <w:t xml:space="preserve">other dogs </w:t>
        </w:r>
        <w:r w:rsidR="00F96F4D">
          <w:t xml:space="preserve">while </w:t>
        </w:r>
        <w:r w:rsidR="00F96F4D" w:rsidRPr="00B96DC1">
          <w:t>on leash</w:t>
        </w:r>
      </w:ins>
    </w:p>
    <w:p w14:paraId="5A924550" w14:textId="77777777" w:rsidR="0049300D" w:rsidRPr="00B96DC1" w:rsidRDefault="0049300D">
      <w:pPr>
        <w:pStyle w:val="ListParagraph"/>
        <w:numPr>
          <w:ilvl w:val="0"/>
          <w:numId w:val="24"/>
        </w:numPr>
        <w:ind w:left="2340"/>
        <w:pPrChange w:id="212" w:author="Crum, Kate" w:date="2023-11-27T20:05:00Z">
          <w:pPr>
            <w:pStyle w:val="ListParagraph"/>
            <w:numPr>
              <w:numId w:val="3"/>
            </w:numPr>
            <w:ind w:left="2880" w:hanging="360"/>
          </w:pPr>
        </w:pPrChange>
      </w:pPr>
      <w:r w:rsidRPr="00B96DC1">
        <w:t xml:space="preserve">May be very fearful in kennel  </w:t>
      </w:r>
    </w:p>
    <w:p w14:paraId="3879F1DE" w14:textId="77777777" w:rsidR="0049300D" w:rsidRPr="00B96DC1" w:rsidRDefault="0049300D">
      <w:pPr>
        <w:pStyle w:val="ListParagraph"/>
        <w:numPr>
          <w:ilvl w:val="0"/>
          <w:numId w:val="24"/>
        </w:numPr>
        <w:spacing w:after="120"/>
        <w:ind w:left="2340"/>
        <w:pPrChange w:id="213" w:author="Crum, Kate" w:date="2023-11-27T20:05:00Z">
          <w:pPr>
            <w:pStyle w:val="ListParagraph"/>
            <w:numPr>
              <w:numId w:val="3"/>
            </w:numPr>
            <w:ind w:left="2880" w:hanging="360"/>
          </w:pPr>
        </w:pPrChange>
      </w:pPr>
      <w:r w:rsidRPr="00B96DC1">
        <w:t>May not overtly seek affection from people</w:t>
      </w:r>
    </w:p>
    <w:p w14:paraId="3940A964" w14:textId="35CE1451" w:rsidR="0049300D" w:rsidRPr="00B96DC1" w:rsidDel="00F96F4D" w:rsidRDefault="0049300D" w:rsidP="0049300D">
      <w:pPr>
        <w:rPr>
          <w:del w:id="214" w:author="Crum, Kate" w:date="2023-11-27T14:14:00Z"/>
          <w:sz w:val="28"/>
          <w:szCs w:val="32"/>
        </w:rPr>
      </w:pPr>
    </w:p>
    <w:p w14:paraId="00AF2FB5" w14:textId="14B00D6F" w:rsidR="0049300D" w:rsidRPr="00902D6D" w:rsidRDefault="00C303CE" w:rsidP="00902D6D">
      <w:pPr>
        <w:ind w:left="1440" w:firstLine="720"/>
      </w:pPr>
      <w:ins w:id="215" w:author="Crum, Kate" w:date="2023-11-26T18:38:00Z">
        <w:r>
          <w:rPr>
            <w:b/>
            <w:bCs/>
          </w:rPr>
          <w:t xml:space="preserve">Yellow Dog </w:t>
        </w:r>
      </w:ins>
      <w:r w:rsidR="0049300D" w:rsidRPr="002E6F18">
        <w:rPr>
          <w:b/>
          <w:bCs/>
          <w:rPrChange w:id="216" w:author="Crum, Kate" w:date="2023-11-25T20:26:00Z">
            <w:rPr/>
          </w:rPrChange>
        </w:rPr>
        <w:t>Sub</w:t>
      </w:r>
      <w:ins w:id="217" w:author="Crum, Kate" w:date="2023-11-26T18:38:00Z">
        <w:r>
          <w:rPr>
            <w:b/>
            <w:bCs/>
          </w:rPr>
          <w:t>c</w:t>
        </w:r>
      </w:ins>
      <w:del w:id="218" w:author="Crum, Kate" w:date="2023-11-26T18:38:00Z">
        <w:r w:rsidR="0049300D" w:rsidRPr="002E6F18" w:rsidDel="00C303CE">
          <w:rPr>
            <w:b/>
            <w:bCs/>
            <w:rPrChange w:id="219" w:author="Crum, Kate" w:date="2023-11-25T20:26:00Z">
              <w:rPr/>
            </w:rPrChange>
          </w:rPr>
          <w:delText xml:space="preserve"> C</w:delText>
        </w:r>
      </w:del>
      <w:r w:rsidR="0049300D" w:rsidRPr="002E6F18">
        <w:rPr>
          <w:b/>
          <w:bCs/>
          <w:rPrChange w:id="220" w:author="Crum, Kate" w:date="2023-11-25T20:26:00Z">
            <w:rPr/>
          </w:rPrChange>
        </w:rPr>
        <w:t>ategories:</w:t>
      </w:r>
      <w:r w:rsidR="0049300D" w:rsidRPr="00B96DC1">
        <w:t xml:space="preserve"> </w:t>
      </w:r>
      <w:ins w:id="221" w:author="Crum, Kate" w:date="2023-11-25T20:25:00Z">
        <w:r w:rsidR="007B55BD">
          <w:tab/>
        </w:r>
      </w:ins>
      <w:ins w:id="222" w:author="Crum, Kate" w:date="2023-11-26T18:41:00Z">
        <w:r w:rsidR="00902D6D">
          <w:fldChar w:fldCharType="begin"/>
        </w:r>
        <w:r w:rsidR="00902D6D">
          <w:instrText>HYPERLINK  \l "_Fearful_Dogs_Walking"</w:instrText>
        </w:r>
        <w:r w:rsidR="00902D6D">
          <w:fldChar w:fldCharType="separate"/>
        </w:r>
        <w:r w:rsidR="0049300D" w:rsidRPr="00902D6D">
          <w:rPr>
            <w:rStyle w:val="Hyperlink"/>
            <w:rPrChange w:id="223" w:author="Crum, Kate" w:date="2023-11-26T18:39:00Z">
              <w:rPr>
                <w:highlight w:val="yellow"/>
              </w:rPr>
            </w:rPrChange>
          </w:rPr>
          <w:t>Fearful</w:t>
        </w:r>
        <w:r w:rsidR="00902D6D">
          <w:fldChar w:fldCharType="end"/>
        </w:r>
      </w:ins>
      <w:r w:rsidR="0049300D" w:rsidRPr="00902D6D">
        <w:rPr>
          <w:rPrChange w:id="224" w:author="Crum, Kate" w:date="2023-11-26T18:39:00Z">
            <w:rPr>
              <w:highlight w:val="yellow"/>
            </w:rPr>
          </w:rPrChange>
        </w:rPr>
        <w:t xml:space="preserve"> </w:t>
      </w:r>
      <w:del w:id="225" w:author="Crum, Kate" w:date="2023-11-26T18:40:00Z">
        <w:r w:rsidR="0049300D" w:rsidRPr="00902D6D" w:rsidDel="00902D6D">
          <w:rPr>
            <w:rPrChange w:id="226" w:author="Crum, Kate" w:date="2023-11-26T18:39:00Z">
              <w:rPr>
                <w:highlight w:val="yellow"/>
              </w:rPr>
            </w:rPrChange>
          </w:rPr>
          <w:delText>Behaviors</w:delText>
        </w:r>
        <w:r w:rsidR="0049300D" w:rsidRPr="00902D6D" w:rsidDel="00902D6D">
          <w:delText xml:space="preserve"> </w:delText>
        </w:r>
      </w:del>
    </w:p>
    <w:p w14:paraId="5BC5E614" w14:textId="055CCF62" w:rsidR="0049300D" w:rsidRPr="00902D6D" w:rsidRDefault="00902D6D">
      <w:pPr>
        <w:ind w:left="4320" w:firstLine="720"/>
        <w:pPrChange w:id="227" w:author="Crum, Kate" w:date="2023-11-26T18:42:00Z">
          <w:pPr>
            <w:ind w:left="3600" w:firstLine="720"/>
          </w:pPr>
        </w:pPrChange>
      </w:pPr>
      <w:ins w:id="228" w:author="Crum, Kate" w:date="2023-11-26T18:41:00Z">
        <w:r>
          <w:fldChar w:fldCharType="begin"/>
        </w:r>
        <w:r>
          <w:instrText>HYPERLINK  \l "_Jumpy/Mouthy_Walking_Tips:"</w:instrText>
        </w:r>
        <w:r>
          <w:fldChar w:fldCharType="separate"/>
        </w:r>
        <w:r w:rsidR="0049300D" w:rsidRPr="00902D6D">
          <w:rPr>
            <w:rStyle w:val="Hyperlink"/>
            <w:rPrChange w:id="229" w:author="Crum, Kate" w:date="2023-11-26T18:39:00Z">
              <w:rPr>
                <w:highlight w:val="yellow"/>
              </w:rPr>
            </w:rPrChange>
          </w:rPr>
          <w:t>Jumpy/Mouthy</w:t>
        </w:r>
        <w:r>
          <w:fldChar w:fldCharType="end"/>
        </w:r>
      </w:ins>
      <w:r w:rsidR="0049300D" w:rsidRPr="00902D6D">
        <w:rPr>
          <w:rPrChange w:id="230" w:author="Crum, Kate" w:date="2023-11-26T18:39:00Z">
            <w:rPr>
              <w:highlight w:val="yellow"/>
            </w:rPr>
          </w:rPrChange>
        </w:rPr>
        <w:t xml:space="preserve"> </w:t>
      </w:r>
      <w:del w:id="231" w:author="Crum, Kate" w:date="2023-11-26T18:40:00Z">
        <w:r w:rsidR="0049300D" w:rsidRPr="00902D6D" w:rsidDel="00902D6D">
          <w:rPr>
            <w:rPrChange w:id="232" w:author="Crum, Kate" w:date="2023-11-26T18:39:00Z">
              <w:rPr>
                <w:highlight w:val="yellow"/>
              </w:rPr>
            </w:rPrChange>
          </w:rPr>
          <w:delText>Behaviors</w:delText>
        </w:r>
      </w:del>
    </w:p>
    <w:p w14:paraId="5218775D" w14:textId="0FAE9687" w:rsidR="00816944" w:rsidRPr="00B96DC1" w:rsidRDefault="0049300D">
      <w:pPr>
        <w:spacing w:after="120"/>
        <w:pPrChange w:id="233" w:author="Crum, Kate" w:date="2023-11-27T14:33:00Z">
          <w:pPr/>
        </w:pPrChange>
      </w:pPr>
      <w:r w:rsidRPr="00902D6D">
        <w:tab/>
      </w:r>
      <w:r w:rsidRPr="00902D6D">
        <w:tab/>
        <w:t xml:space="preserve">  </w:t>
      </w:r>
      <w:ins w:id="234" w:author="Crum, Kate" w:date="2023-11-25T20:25:00Z">
        <w:r w:rsidR="007B55BD" w:rsidRPr="00902D6D">
          <w:tab/>
        </w:r>
      </w:ins>
      <w:ins w:id="235" w:author="Crum, Kate" w:date="2023-11-26T18:39:00Z">
        <w:r w:rsidR="00C303CE" w:rsidRPr="00902D6D">
          <w:rPr>
            <w:rPrChange w:id="236" w:author="Crum, Kate" w:date="2023-11-26T18:39:00Z">
              <w:rPr>
                <w:b/>
                <w:bCs/>
              </w:rPr>
            </w:rPrChange>
          </w:rPr>
          <w:tab/>
        </w:r>
      </w:ins>
      <w:ins w:id="237" w:author="Crum, Kate" w:date="2023-11-26T18:42:00Z">
        <w:r w:rsidR="00902D6D">
          <w:tab/>
        </w:r>
        <w:r w:rsidR="00902D6D">
          <w:tab/>
        </w:r>
        <w:r w:rsidR="00902D6D">
          <w:tab/>
        </w:r>
      </w:ins>
      <w:ins w:id="238" w:author="Crum, Kate" w:date="2023-11-26T18:41:00Z">
        <w:r w:rsidR="00902D6D">
          <w:fldChar w:fldCharType="begin"/>
        </w:r>
        <w:r w:rsidR="00902D6D">
          <w:instrText>HYPERLINK  \l "_Gate/Dog_Reactive_Walking"</w:instrText>
        </w:r>
        <w:r w:rsidR="00902D6D">
          <w:fldChar w:fldCharType="separate"/>
        </w:r>
        <w:del w:id="239" w:author="Crum, Kate" w:date="2023-11-25T20:25:00Z">
          <w:r w:rsidRPr="00902D6D" w:rsidDel="007B55BD">
            <w:rPr>
              <w:rStyle w:val="Hyperlink"/>
            </w:rPr>
            <w:tab/>
          </w:r>
          <w:r w:rsidRPr="00902D6D" w:rsidDel="007B55BD">
            <w:rPr>
              <w:rStyle w:val="Hyperlink"/>
            </w:rPr>
            <w:tab/>
          </w:r>
          <w:r w:rsidRPr="00902D6D" w:rsidDel="007B55BD">
            <w:rPr>
              <w:rStyle w:val="Hyperlink"/>
            </w:rPr>
            <w:tab/>
            <w:delText xml:space="preserve">         </w:delText>
          </w:r>
        </w:del>
        <w:r w:rsidRPr="00902D6D">
          <w:rPr>
            <w:rStyle w:val="Hyperlink"/>
            <w:rPrChange w:id="240" w:author="Crum, Kate" w:date="2023-11-26T18:39:00Z">
              <w:rPr>
                <w:highlight w:val="yellow"/>
              </w:rPr>
            </w:rPrChange>
          </w:rPr>
          <w:t>Dog/Gate Reactivity</w:t>
        </w:r>
        <w:r w:rsidR="00902D6D">
          <w:fldChar w:fldCharType="end"/>
        </w:r>
      </w:ins>
    </w:p>
    <w:p w14:paraId="0FA817E2" w14:textId="77777777" w:rsidR="007C5155" w:rsidRPr="00154EB2" w:rsidRDefault="007C5155" w:rsidP="0049300D">
      <w:pPr>
        <w:rPr>
          <w:b/>
          <w:szCs w:val="24"/>
          <w:rPrChange w:id="241" w:author="Crum, Kate" w:date="2023-11-27T14:13:00Z">
            <w:rPr>
              <w:b/>
              <w:sz w:val="32"/>
              <w:szCs w:val="32"/>
            </w:rPr>
          </w:rPrChange>
        </w:rPr>
      </w:pPr>
    </w:p>
    <w:p w14:paraId="3EA8FE8F" w14:textId="7678E87C" w:rsidR="0049300D" w:rsidRPr="002E6F18" w:rsidRDefault="006F637E" w:rsidP="00F96F4D">
      <w:pPr>
        <w:rPr>
          <w:rPrChange w:id="242" w:author="Crum, Kate" w:date="2023-11-25T20:27:00Z">
            <w:rPr>
              <w:b/>
              <w:sz w:val="28"/>
              <w:szCs w:val="28"/>
            </w:rPr>
          </w:rPrChange>
        </w:rPr>
      </w:pPr>
      <w:del w:id="243" w:author="Crum, Kate" w:date="2023-11-26T18:01:00Z">
        <w:r w:rsidRPr="007B55BD" w:rsidDel="006A223E">
          <w:rPr>
            <w:rStyle w:val="Heading2Char"/>
            <w:rPrChange w:id="244" w:author="Crum, Kate" w:date="2023-11-25T20:22:00Z">
              <w:rPr>
                <w:noProof/>
              </w:rPr>
            </w:rPrChange>
          </w:rPr>
          <w:delText xml:space="preserve"> </w:delText>
        </w:r>
      </w:del>
      <w:bookmarkStart w:id="245" w:name="_Toc152842782"/>
      <w:r w:rsidR="0049300D" w:rsidRPr="007B55BD">
        <w:rPr>
          <w:rStyle w:val="Heading2Char"/>
          <w:rPrChange w:id="246" w:author="Crum, Kate" w:date="2023-11-25T20:22:00Z">
            <w:rPr>
              <w:b/>
              <w:sz w:val="32"/>
              <w:szCs w:val="32"/>
              <w:u w:val="single"/>
            </w:rPr>
          </w:rPrChange>
        </w:rPr>
        <w:t>Red Dogs</w:t>
      </w:r>
      <w:r w:rsidR="0049300D" w:rsidRPr="007B55BD">
        <w:rPr>
          <w:rStyle w:val="Heading2Char"/>
          <w:rPrChange w:id="247" w:author="Crum, Kate" w:date="2023-11-25T20:22:00Z">
            <w:rPr>
              <w:sz w:val="28"/>
              <w:szCs w:val="28"/>
              <w:u w:val="single"/>
            </w:rPr>
          </w:rPrChange>
        </w:rPr>
        <w:t>:</w:t>
      </w:r>
      <w:bookmarkEnd w:id="245"/>
      <w:r w:rsidR="0049300D" w:rsidRPr="007B55BD">
        <w:rPr>
          <w:rStyle w:val="Heading2Char"/>
          <w:rPrChange w:id="248" w:author="Crum, Kate" w:date="2023-11-25T20:22:00Z">
            <w:rPr>
              <w:sz w:val="28"/>
              <w:szCs w:val="28"/>
            </w:rPr>
          </w:rPrChange>
        </w:rPr>
        <w:t xml:space="preserve"> </w:t>
      </w:r>
      <w:r w:rsidR="0049300D" w:rsidRPr="00B96DC1">
        <w:rPr>
          <w:sz w:val="28"/>
          <w:szCs w:val="28"/>
        </w:rPr>
        <w:t xml:space="preserve"> </w:t>
      </w:r>
      <w:r w:rsidR="0049300D" w:rsidRPr="00B96DC1">
        <w:rPr>
          <w:b/>
          <w:sz w:val="28"/>
          <w:szCs w:val="28"/>
        </w:rPr>
        <w:t xml:space="preserve"> </w:t>
      </w:r>
      <w:r w:rsidR="007C5155" w:rsidRPr="00B96DC1">
        <w:rPr>
          <w:b/>
          <w:sz w:val="28"/>
          <w:szCs w:val="28"/>
        </w:rPr>
        <w:t xml:space="preserve">       </w:t>
      </w:r>
      <w:del w:id="249" w:author="Crum, Kate" w:date="2023-11-26T19:31:00Z">
        <w:r w:rsidR="007C5155" w:rsidRPr="00B96DC1" w:rsidDel="00DC746C">
          <w:rPr>
            <w:b/>
            <w:sz w:val="28"/>
            <w:szCs w:val="28"/>
          </w:rPr>
          <w:delText xml:space="preserve"> </w:delText>
        </w:r>
      </w:del>
      <w:r w:rsidR="007C5155" w:rsidRPr="00B96DC1">
        <w:rPr>
          <w:b/>
          <w:sz w:val="28"/>
          <w:szCs w:val="28"/>
        </w:rPr>
        <w:t xml:space="preserve"> </w:t>
      </w:r>
      <w:ins w:id="250" w:author="Crum, Kate" w:date="2023-11-26T19:31:00Z">
        <w:r w:rsidR="00DC746C">
          <w:rPr>
            <w:b/>
            <w:sz w:val="28"/>
            <w:szCs w:val="28"/>
          </w:rPr>
          <w:t xml:space="preserve"> </w:t>
        </w:r>
      </w:ins>
      <w:r w:rsidR="0049300D" w:rsidRPr="00902D6D">
        <w:rPr>
          <w:b/>
          <w:bCs/>
          <w:rPrChange w:id="251" w:author="Crum, Kate" w:date="2023-11-26T18:44:00Z">
            <w:rPr>
              <w:b/>
              <w:sz w:val="28"/>
              <w:szCs w:val="28"/>
            </w:rPr>
          </w:rPrChange>
        </w:rPr>
        <w:t>(</w:t>
      </w:r>
      <w:ins w:id="252" w:author="Crum, Kate" w:date="2023-11-26T18:47:00Z">
        <w:r w:rsidR="00902D6D">
          <w:rPr>
            <w:b/>
            <w:bCs/>
          </w:rPr>
          <w:t>DO NOT WALK</w:t>
        </w:r>
      </w:ins>
      <w:ins w:id="253" w:author="Crum, Kate" w:date="2023-11-26T18:48:00Z">
        <w:r w:rsidR="00902D6D">
          <w:rPr>
            <w:b/>
            <w:bCs/>
          </w:rPr>
          <w:t>—</w:t>
        </w:r>
      </w:ins>
      <w:del w:id="254" w:author="Crum, Kate" w:date="2023-11-26T18:46:00Z">
        <w:r w:rsidR="0049300D" w:rsidRPr="00902D6D" w:rsidDel="00902D6D">
          <w:rPr>
            <w:b/>
            <w:bCs/>
            <w:rPrChange w:id="255" w:author="Crum, Kate" w:date="2023-11-26T18:44:00Z">
              <w:rPr>
                <w:b/>
                <w:sz w:val="28"/>
                <w:szCs w:val="28"/>
              </w:rPr>
            </w:rPrChange>
          </w:rPr>
          <w:delText xml:space="preserve">FOR </w:delText>
        </w:r>
      </w:del>
      <w:r w:rsidR="0049300D" w:rsidRPr="00902D6D">
        <w:rPr>
          <w:b/>
          <w:bCs/>
          <w:rPrChange w:id="256" w:author="Crum, Kate" w:date="2023-11-26T18:44:00Z">
            <w:rPr>
              <w:b/>
              <w:sz w:val="28"/>
              <w:szCs w:val="28"/>
            </w:rPr>
          </w:rPrChange>
        </w:rPr>
        <w:t>STAFF</w:t>
      </w:r>
      <w:ins w:id="257" w:author="Crum, Kate" w:date="2023-11-26T18:50:00Z">
        <w:r w:rsidR="00093BCA">
          <w:rPr>
            <w:b/>
            <w:bCs/>
          </w:rPr>
          <w:t xml:space="preserve"> HANDLING </w:t>
        </w:r>
      </w:ins>
      <w:del w:id="258" w:author="Crum, Kate" w:date="2023-11-26T18:50:00Z">
        <w:r w:rsidR="0049300D" w:rsidRPr="00902D6D" w:rsidDel="00093BCA">
          <w:rPr>
            <w:b/>
            <w:bCs/>
            <w:rPrChange w:id="259" w:author="Crum, Kate" w:date="2023-11-26T18:44:00Z">
              <w:rPr>
                <w:b/>
                <w:sz w:val="28"/>
                <w:szCs w:val="28"/>
              </w:rPr>
            </w:rPrChange>
          </w:rPr>
          <w:delText xml:space="preserve"> </w:delText>
        </w:r>
      </w:del>
      <w:ins w:id="260" w:author="Crum, Kate" w:date="2023-11-26T18:49:00Z">
        <w:r w:rsidR="00093BCA">
          <w:rPr>
            <w:b/>
            <w:bCs/>
          </w:rPr>
          <w:t>ONLY</w:t>
        </w:r>
      </w:ins>
      <w:del w:id="261" w:author="Crum, Kate" w:date="2023-11-26T18:49:00Z">
        <w:r w:rsidR="0049300D" w:rsidRPr="00902D6D" w:rsidDel="00093BCA">
          <w:rPr>
            <w:b/>
            <w:bCs/>
            <w:rPrChange w:id="262" w:author="Crum, Kate" w:date="2023-11-26T18:44:00Z">
              <w:rPr>
                <w:b/>
                <w:sz w:val="28"/>
                <w:szCs w:val="28"/>
              </w:rPr>
            </w:rPrChange>
          </w:rPr>
          <w:delText>MEMBER</w:delText>
        </w:r>
      </w:del>
      <w:del w:id="263" w:author="Crum, Kate" w:date="2023-11-26T18:46:00Z">
        <w:r w:rsidR="0049300D" w:rsidRPr="00902D6D" w:rsidDel="00902D6D">
          <w:rPr>
            <w:b/>
            <w:bCs/>
            <w:rPrChange w:id="264" w:author="Crum, Kate" w:date="2023-11-26T18:44:00Z">
              <w:rPr>
                <w:b/>
                <w:sz w:val="28"/>
                <w:szCs w:val="28"/>
              </w:rPr>
            </w:rPrChange>
          </w:rPr>
          <w:delText>S ONLY</w:delText>
        </w:r>
      </w:del>
      <w:r w:rsidR="0049300D" w:rsidRPr="00902D6D">
        <w:rPr>
          <w:b/>
          <w:bCs/>
          <w:rPrChange w:id="265" w:author="Crum, Kate" w:date="2023-11-26T18:44:00Z">
            <w:rPr>
              <w:b/>
              <w:sz w:val="28"/>
              <w:szCs w:val="28"/>
            </w:rPr>
          </w:rPrChange>
        </w:rPr>
        <w:t>)</w:t>
      </w:r>
    </w:p>
    <w:p w14:paraId="743A9C65" w14:textId="121D9D6A" w:rsidR="0049300D" w:rsidRPr="00B96DC1" w:rsidRDefault="00F96F4D">
      <w:pPr>
        <w:pStyle w:val="ListParagraph"/>
        <w:numPr>
          <w:ilvl w:val="0"/>
          <w:numId w:val="25"/>
        </w:numPr>
        <w:ind w:left="2340"/>
        <w:pPrChange w:id="266" w:author="Crum, Kate" w:date="2023-11-27T20:06:00Z">
          <w:pPr>
            <w:pStyle w:val="ListParagraph"/>
            <w:numPr>
              <w:numId w:val="4"/>
            </w:numPr>
            <w:ind w:left="2880" w:hanging="360"/>
          </w:pPr>
        </w:pPrChange>
      </w:pPr>
      <w:r w:rsidRPr="00B96DC1"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F997D3" wp14:editId="7148F1BB">
                <wp:simplePos x="0" y="0"/>
                <wp:positionH relativeFrom="column">
                  <wp:posOffset>-635</wp:posOffset>
                </wp:positionH>
                <wp:positionV relativeFrom="paragraph">
                  <wp:posOffset>160960</wp:posOffset>
                </wp:positionV>
                <wp:extent cx="914400" cy="914400"/>
                <wp:effectExtent l="0" t="0" r="19050" b="19050"/>
                <wp:wrapNone/>
                <wp:docPr id="1" name="Rectangle 1" descr="A red square.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A66C8C" id="Rectangle 1" o:spid="_x0000_s1026" alt="A red square." style="position:absolute;margin-left:-.05pt;margin-top:12.65pt;width:1in;height:1in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" fillcolor="red" strokecolor="#41719c" strokeweight="1pt"/>
            </w:pict>
          </mc:Fallback>
        </mc:AlternateContent>
      </w:r>
      <w:r w:rsidR="0049300D" w:rsidRPr="00B96DC1">
        <w:t>M</w:t>
      </w:r>
      <w:ins w:id="267" w:author="Crum, Kate" w:date="2023-11-27T14:20:00Z">
        <w:r>
          <w:t>ay be m</w:t>
        </w:r>
      </w:ins>
      <w:r w:rsidR="0049300D" w:rsidRPr="00B96DC1">
        <w:t xml:space="preserve">outhy with pressure  </w:t>
      </w:r>
    </w:p>
    <w:p w14:paraId="078ED6D7" w14:textId="7866DAE4" w:rsidR="0049300D" w:rsidRPr="00B96DC1" w:rsidRDefault="00F96F4D">
      <w:pPr>
        <w:pStyle w:val="ListParagraph"/>
        <w:numPr>
          <w:ilvl w:val="0"/>
          <w:numId w:val="25"/>
        </w:numPr>
        <w:ind w:left="2340"/>
        <w:pPrChange w:id="268" w:author="Crum, Kate" w:date="2023-11-27T20:06:00Z">
          <w:pPr>
            <w:pStyle w:val="ListParagraph"/>
            <w:numPr>
              <w:numId w:val="4"/>
            </w:numPr>
            <w:ind w:left="2880" w:hanging="360"/>
          </w:pPr>
        </w:pPrChange>
      </w:pPr>
      <w:ins w:id="269" w:author="Crum, Kate" w:date="2023-11-27T14:21:00Z">
        <w:r>
          <w:t>May b</w:t>
        </w:r>
      </w:ins>
      <w:del w:id="270" w:author="Crum, Kate" w:date="2023-11-27T14:21:00Z">
        <w:r w:rsidR="0049300D" w:rsidRPr="00B96DC1" w:rsidDel="00F96F4D">
          <w:delText>B</w:delText>
        </w:r>
      </w:del>
      <w:r w:rsidR="0049300D" w:rsidRPr="00B96DC1">
        <w:t>ody slam</w:t>
      </w:r>
      <w:del w:id="271" w:author="Crum, Kate" w:date="2023-11-27T14:21:00Z">
        <w:r w:rsidR="0049300D" w:rsidRPr="00B96DC1" w:rsidDel="00F96F4D">
          <w:delText>ming</w:delText>
        </w:r>
      </w:del>
      <w:r w:rsidR="0049300D" w:rsidRPr="00B96DC1">
        <w:t>/moun</w:t>
      </w:r>
      <w:ins w:id="272" w:author="Crum, Kate" w:date="2023-11-27T14:21:00Z">
        <w:r>
          <w:t>t</w:t>
        </w:r>
      </w:ins>
      <w:del w:id="273" w:author="Crum, Kate" w:date="2023-11-27T14:21:00Z">
        <w:r w:rsidR="0049300D" w:rsidRPr="00B96DC1" w:rsidDel="00F96F4D">
          <w:delText>ting</w:delText>
        </w:r>
      </w:del>
      <w:r w:rsidR="0049300D" w:rsidRPr="00B96DC1">
        <w:t xml:space="preserve"> or </w:t>
      </w:r>
      <w:ins w:id="274" w:author="Crum, Kate" w:date="2023-11-27T14:25:00Z">
        <w:r w:rsidR="004851B1">
          <w:t>jump at handler</w:t>
        </w:r>
      </w:ins>
      <w:del w:id="275" w:author="Crum, Kate" w:date="2023-11-27T14:25:00Z">
        <w:r w:rsidR="0049300D" w:rsidRPr="00B96DC1" w:rsidDel="004851B1">
          <w:delText>hard jumping</w:delText>
        </w:r>
      </w:del>
      <w:r w:rsidR="0049300D" w:rsidRPr="00B96DC1">
        <w:t xml:space="preserve"> in yard</w:t>
      </w:r>
    </w:p>
    <w:p w14:paraId="0DD4AB3C" w14:textId="444579CE" w:rsidR="0049300D" w:rsidRPr="00B96DC1" w:rsidRDefault="00F96F4D">
      <w:pPr>
        <w:pStyle w:val="ListParagraph"/>
        <w:numPr>
          <w:ilvl w:val="0"/>
          <w:numId w:val="25"/>
        </w:numPr>
        <w:ind w:left="2340"/>
        <w:pPrChange w:id="276" w:author="Crum, Kate" w:date="2023-11-27T20:06:00Z">
          <w:pPr>
            <w:pStyle w:val="ListParagraph"/>
            <w:numPr>
              <w:numId w:val="4"/>
            </w:numPr>
            <w:ind w:left="2880" w:hanging="360"/>
          </w:pPr>
        </w:pPrChange>
      </w:pPr>
      <w:ins w:id="277" w:author="Crum, Kate" w:date="2023-11-27T14:24:00Z">
        <w:r>
          <w:t>May be h</w:t>
        </w:r>
      </w:ins>
      <w:del w:id="278" w:author="Crum, Kate" w:date="2023-11-27T14:24:00Z">
        <w:r w:rsidR="0049300D" w:rsidRPr="00B96DC1" w:rsidDel="00F96F4D">
          <w:delText>H</w:delText>
        </w:r>
      </w:del>
      <w:r w:rsidR="0049300D" w:rsidRPr="00B96DC1">
        <w:t>ard to distract from fixation on other dogs</w:t>
      </w:r>
    </w:p>
    <w:p w14:paraId="32B9C7F5" w14:textId="3A5137A4" w:rsidR="0049300D" w:rsidRPr="00B96DC1" w:rsidRDefault="00F96F4D">
      <w:pPr>
        <w:pStyle w:val="ListParagraph"/>
        <w:numPr>
          <w:ilvl w:val="0"/>
          <w:numId w:val="25"/>
        </w:numPr>
        <w:ind w:left="2340"/>
        <w:pPrChange w:id="279" w:author="Crum, Kate" w:date="2023-11-27T20:06:00Z">
          <w:pPr>
            <w:pStyle w:val="ListParagraph"/>
            <w:numPr>
              <w:numId w:val="4"/>
            </w:numPr>
            <w:ind w:left="2880" w:hanging="360"/>
          </w:pPr>
        </w:pPrChange>
      </w:pPr>
      <w:ins w:id="280" w:author="Crum, Kate" w:date="2023-11-27T14:24:00Z">
        <w:r>
          <w:t>May n</w:t>
        </w:r>
      </w:ins>
      <w:del w:id="281" w:author="Crum, Kate" w:date="2023-11-27T14:24:00Z">
        <w:r w:rsidR="0049300D" w:rsidRPr="00B96DC1" w:rsidDel="00F96F4D">
          <w:delText>N</w:delText>
        </w:r>
      </w:del>
      <w:r w:rsidR="0049300D" w:rsidRPr="00B96DC1">
        <w:t>ot focus</w:t>
      </w:r>
      <w:ins w:id="282" w:author="Crum, Kate" w:date="2023-11-27T14:24:00Z">
        <w:r>
          <w:t xml:space="preserve"> on</w:t>
        </w:r>
      </w:ins>
      <w:del w:id="283" w:author="Crum, Kate" w:date="2023-11-27T14:24:00Z">
        <w:r w:rsidR="0049300D" w:rsidRPr="00B96DC1" w:rsidDel="00F96F4D">
          <w:delText>ing</w:delText>
        </w:r>
      </w:del>
      <w:r w:rsidR="0049300D" w:rsidRPr="00B96DC1">
        <w:t xml:space="preserve"> or seek</w:t>
      </w:r>
      <w:del w:id="284" w:author="Crum, Kate" w:date="2023-11-27T14:24:00Z">
        <w:r w:rsidR="0049300D" w:rsidRPr="00B96DC1" w:rsidDel="00F96F4D">
          <w:delText>ing</w:delText>
        </w:r>
      </w:del>
      <w:r w:rsidR="0049300D" w:rsidRPr="00B96DC1">
        <w:t xml:space="preserve"> attention from people</w:t>
      </w:r>
    </w:p>
    <w:p w14:paraId="1C38CD76" w14:textId="660AAFC2" w:rsidR="0049300D" w:rsidRPr="00B96DC1" w:rsidRDefault="004851B1">
      <w:pPr>
        <w:pStyle w:val="ListParagraph"/>
        <w:numPr>
          <w:ilvl w:val="0"/>
          <w:numId w:val="25"/>
        </w:numPr>
        <w:ind w:left="2340"/>
        <w:pPrChange w:id="285" w:author="Crum, Kate" w:date="2023-11-27T20:06:00Z">
          <w:pPr>
            <w:pStyle w:val="ListParagraph"/>
            <w:numPr>
              <w:numId w:val="4"/>
            </w:numPr>
            <w:ind w:left="2880" w:hanging="360"/>
          </w:pPr>
        </w:pPrChange>
      </w:pPr>
      <w:ins w:id="286" w:author="Crum, Kate" w:date="2023-11-27T14:25:00Z">
        <w:r>
          <w:t xml:space="preserve">May be </w:t>
        </w:r>
      </w:ins>
      <w:del w:id="287" w:author="Crum, Kate" w:date="2023-11-27T14:26:00Z">
        <w:r w:rsidR="0049300D" w:rsidRPr="00B96DC1" w:rsidDel="004851B1">
          <w:delText xml:space="preserve">Snapping in kennel or </w:delText>
        </w:r>
      </w:del>
      <w:r w:rsidR="0049300D" w:rsidRPr="00B96DC1">
        <w:t>highly dog reactive/</w:t>
      </w:r>
      <w:ins w:id="288" w:author="Crum, Kate" w:date="2023-11-27T14:26:00Z">
        <w:r>
          <w:t xml:space="preserve">exhibit </w:t>
        </w:r>
      </w:ins>
      <w:ins w:id="289" w:author="Crum, Kate" w:date="2023-12-01T10:37:00Z">
        <w:r w:rsidR="0097441C">
          <w:t>fence</w:t>
        </w:r>
      </w:ins>
      <w:del w:id="290" w:author="Crum, Kate" w:date="2023-12-01T10:37:00Z">
        <w:r w:rsidR="0049300D" w:rsidRPr="00B96DC1" w:rsidDel="0097441C">
          <w:delText>kennel</w:delText>
        </w:r>
      </w:del>
      <w:r w:rsidR="0049300D" w:rsidRPr="00B96DC1">
        <w:t xml:space="preserve"> fighting</w:t>
      </w:r>
      <w:ins w:id="291" w:author="Crum, Kate" w:date="2023-11-27T14:26:00Z">
        <w:r w:rsidRPr="004851B1">
          <w:t xml:space="preserve"> </w:t>
        </w:r>
        <w:r>
          <w:t>or s</w:t>
        </w:r>
        <w:r w:rsidRPr="00B96DC1">
          <w:t xml:space="preserve">napping </w:t>
        </w:r>
        <w:r>
          <w:t>behaviors</w:t>
        </w:r>
      </w:ins>
    </w:p>
    <w:p w14:paraId="4A2ED7F9" w14:textId="596B5FFC" w:rsidR="0049300D" w:rsidRDefault="004851B1">
      <w:pPr>
        <w:pStyle w:val="ListParagraph"/>
        <w:numPr>
          <w:ilvl w:val="0"/>
          <w:numId w:val="25"/>
        </w:numPr>
        <w:ind w:left="2340"/>
        <w:rPr>
          <w:ins w:id="292" w:author="Crum, Kate" w:date="2023-11-27T14:28:00Z"/>
        </w:rPr>
        <w:pPrChange w:id="293" w:author="Crum, Kate" w:date="2023-11-27T20:06:00Z">
          <w:pPr>
            <w:pStyle w:val="ListParagraph"/>
            <w:numPr>
              <w:numId w:val="25"/>
            </w:numPr>
            <w:ind w:left="2520" w:hanging="216"/>
          </w:pPr>
        </w:pPrChange>
      </w:pPr>
      <w:ins w:id="294" w:author="Crum, Kate" w:date="2023-11-27T14:26:00Z">
        <w:r>
          <w:t>May have a h</w:t>
        </w:r>
      </w:ins>
      <w:del w:id="295" w:author="Crum, Kate" w:date="2023-11-27T14:26:00Z">
        <w:r w:rsidR="0049300D" w:rsidRPr="00B96DC1" w:rsidDel="004851B1">
          <w:delText>H</w:delText>
        </w:r>
      </w:del>
      <w:r w:rsidR="0049300D" w:rsidRPr="00B96DC1">
        <w:t>istory of aggression or bites</w:t>
      </w:r>
    </w:p>
    <w:p w14:paraId="0873F3D6" w14:textId="77777777" w:rsidR="004851B1" w:rsidRDefault="004851B1">
      <w:pPr>
        <w:pStyle w:val="ListParagraph"/>
        <w:ind w:left="2340"/>
        <w:pPrChange w:id="296" w:author="Crum, Kate" w:date="2023-11-27T20:06:00Z">
          <w:pPr>
            <w:pStyle w:val="ListParagraph"/>
            <w:numPr>
              <w:numId w:val="4"/>
            </w:numPr>
            <w:ind w:left="2880" w:hanging="360"/>
          </w:pPr>
        </w:pPrChange>
      </w:pPr>
    </w:p>
    <w:p w14:paraId="02203677" w14:textId="32CD8B74" w:rsidR="00306B9A" w:rsidRPr="00902D6D" w:rsidRDefault="00306B9A">
      <w:pPr>
        <w:ind w:left="2160"/>
        <w:rPr>
          <w:ins w:id="297" w:author="Crum, Kate" w:date="2023-11-26T18:01:00Z"/>
          <w:rPrChange w:id="298" w:author="Crum, Kate" w:date="2023-11-26T18:44:00Z">
            <w:rPr>
              <w:ins w:id="299" w:author="Crum, Kate" w:date="2023-11-26T18:01:00Z"/>
              <w:color w:val="FF0000"/>
            </w:rPr>
          </w:rPrChange>
        </w:rPr>
        <w:pPrChange w:id="300" w:author="Crum, Kate" w:date="2023-11-27T14:29:00Z">
          <w:pPr>
            <w:pStyle w:val="ListParagraph"/>
            <w:numPr>
              <w:numId w:val="25"/>
            </w:numPr>
            <w:ind w:left="2520" w:hanging="216"/>
          </w:pPr>
        </w:pPrChange>
      </w:pPr>
      <w:del w:id="301" w:author="Crum, Kate" w:date="2023-11-26T18:43:00Z">
        <w:r w:rsidRPr="00902D6D" w:rsidDel="00902D6D">
          <w:delText>*</w:delText>
        </w:r>
      </w:del>
      <w:ins w:id="302" w:author="Crum, Kate" w:date="2023-11-27T14:30:00Z">
        <w:r w:rsidR="004851B1">
          <w:t>Some</w:t>
        </w:r>
      </w:ins>
      <w:del w:id="303" w:author="Crum, Kate" w:date="2023-11-27T14:30:00Z">
        <w:r w:rsidRPr="00902D6D" w:rsidDel="004851B1">
          <w:delText>Other</w:delText>
        </w:r>
      </w:del>
      <w:ins w:id="304" w:author="Crum, Kate" w:date="2023-11-27T14:29:00Z">
        <w:r w:rsidR="004851B1">
          <w:t xml:space="preserve"> red</w:t>
        </w:r>
      </w:ins>
      <w:ins w:id="305" w:author="Crum, Kate" w:date="2023-11-27T15:04:00Z">
        <w:r w:rsidR="00BD30EB">
          <w:t>-</w:t>
        </w:r>
      </w:ins>
      <w:ins w:id="306" w:author="Crum, Kate" w:date="2023-11-27T14:29:00Z">
        <w:r w:rsidR="004851B1">
          <w:t>coded</w:t>
        </w:r>
      </w:ins>
      <w:r w:rsidRPr="00902D6D">
        <w:t xml:space="preserve"> dogs </w:t>
      </w:r>
      <w:del w:id="307" w:author="Crum, Kate" w:date="2023-11-27T14:29:00Z">
        <w:r w:rsidRPr="00902D6D" w:rsidDel="004851B1">
          <w:delText xml:space="preserve">that </w:delText>
        </w:r>
      </w:del>
      <w:r w:rsidRPr="00902D6D">
        <w:t xml:space="preserve">cannot be walked </w:t>
      </w:r>
      <w:ins w:id="308" w:author="Crum, Kate" w:date="2023-11-27T14:30:00Z">
        <w:r w:rsidR="004851B1">
          <w:t xml:space="preserve">by volunteers </w:t>
        </w:r>
      </w:ins>
      <w:r w:rsidRPr="00902D6D">
        <w:t>due to</w:t>
      </w:r>
      <w:ins w:id="309" w:author="Crum, Kate" w:date="2023-12-01T10:38:00Z">
        <w:r w:rsidR="008D7E74">
          <w:t xml:space="preserve"> other</w:t>
        </w:r>
      </w:ins>
      <w:r w:rsidRPr="00902D6D">
        <w:t xml:space="preserve"> behavioral challenges</w:t>
      </w:r>
      <w:ins w:id="310" w:author="Crum, Kate" w:date="2023-11-27T14:29:00Z">
        <w:r w:rsidR="004851B1">
          <w:t xml:space="preserve"> </w:t>
        </w:r>
      </w:ins>
      <w:del w:id="311" w:author="Crum, Kate" w:date="2023-11-27T14:29:00Z">
        <w:r w:rsidR="00626B38" w:rsidRPr="00902D6D" w:rsidDel="004851B1">
          <w:delText>,</w:delText>
        </w:r>
        <w:r w:rsidRPr="00902D6D" w:rsidDel="004851B1">
          <w:delText xml:space="preserve"> </w:delText>
        </w:r>
      </w:del>
      <w:r w:rsidRPr="00902D6D">
        <w:t>or age</w:t>
      </w:r>
      <w:r w:rsidR="003858FD" w:rsidRPr="00902D6D">
        <w:t xml:space="preserve"> (</w:t>
      </w:r>
      <w:ins w:id="312" w:author="Crum, Kate" w:date="2023-11-27T14:30:00Z">
        <w:r w:rsidR="004851B1">
          <w:t xml:space="preserve">if </w:t>
        </w:r>
      </w:ins>
      <w:r w:rsidR="003858FD" w:rsidRPr="00902D6D">
        <w:t>under 26</w:t>
      </w:r>
      <w:ins w:id="313" w:author="Crum, Kate" w:date="2023-11-27T14:29:00Z">
        <w:r w:rsidR="004851B1">
          <w:t xml:space="preserve"> </w:t>
        </w:r>
      </w:ins>
      <w:del w:id="314" w:author="Crum, Kate" w:date="2023-11-27T14:29:00Z">
        <w:r w:rsidR="003858FD" w:rsidRPr="00902D6D" w:rsidDel="004851B1">
          <w:delText xml:space="preserve"> </w:delText>
        </w:r>
      </w:del>
      <w:r w:rsidR="003858FD" w:rsidRPr="00902D6D">
        <w:t>weeks)</w:t>
      </w:r>
      <w:ins w:id="315" w:author="Crum, Kate" w:date="2023-11-27T14:29:00Z">
        <w:r w:rsidR="004851B1">
          <w:t>.</w:t>
        </w:r>
      </w:ins>
      <w:r w:rsidRPr="00902D6D">
        <w:t xml:space="preserve"> </w:t>
      </w:r>
    </w:p>
    <w:p w14:paraId="3474ACCB" w14:textId="77777777" w:rsidR="006A223E" w:rsidRPr="007B55BD" w:rsidRDefault="006A223E">
      <w:pPr>
        <w:pStyle w:val="ListParagraph"/>
        <w:ind w:left="2520"/>
        <w:rPr>
          <w:color w:val="FF0000"/>
          <w:rPrChange w:id="316" w:author="Crum, Kate" w:date="2023-11-25T20:23:00Z">
            <w:rPr/>
          </w:rPrChange>
        </w:rPr>
        <w:pPrChange w:id="317" w:author="Crum, Kate" w:date="2023-11-26T18:01:00Z">
          <w:pPr>
            <w:pStyle w:val="ListParagraph"/>
            <w:numPr>
              <w:numId w:val="4"/>
            </w:numPr>
            <w:ind w:left="2880" w:hanging="360"/>
          </w:pPr>
        </w:pPrChange>
      </w:pPr>
    </w:p>
    <w:p w14:paraId="28D61FE4" w14:textId="75EF1422" w:rsidR="0049300D" w:rsidRPr="00AA01B8" w:rsidDel="00AD1B48" w:rsidRDefault="0049300D" w:rsidP="0049300D">
      <w:pPr>
        <w:rPr>
          <w:del w:id="318" w:author="Crum, Kate" w:date="2023-12-09T07:48:00Z"/>
          <w:szCs w:val="24"/>
        </w:rPr>
      </w:pPr>
      <w:r w:rsidRPr="00AA01B8">
        <w:rPr>
          <w:szCs w:val="24"/>
        </w:rPr>
        <w:t>Please let staff know if a dog behaves in a manner inconsistent with its color</w:t>
      </w:r>
      <w:ins w:id="319" w:author="Crum, Kate" w:date="2023-11-27T15:04:00Z">
        <w:r w:rsidR="00BD30EB">
          <w:rPr>
            <w:szCs w:val="24"/>
          </w:rPr>
          <w:t xml:space="preserve"> coding</w:t>
        </w:r>
      </w:ins>
      <w:ins w:id="320" w:author="Crum, Kate" w:date="2023-12-09T07:48:00Z">
        <w:r w:rsidR="00AD1B48">
          <w:rPr>
            <w:szCs w:val="24"/>
          </w:rPr>
          <w:t xml:space="preserve">. </w:t>
        </w:r>
      </w:ins>
      <w:del w:id="321" w:author="Crum, Kate" w:date="2023-12-09T07:48:00Z">
        <w:r w:rsidRPr="00AA01B8" w:rsidDel="00AD1B48">
          <w:rPr>
            <w:szCs w:val="24"/>
          </w:rPr>
          <w:delText>.</w:delText>
        </w:r>
      </w:del>
      <w:del w:id="322" w:author="Crum, Kate" w:date="2023-11-27T14:48:00Z">
        <w:r w:rsidRPr="00AA01B8" w:rsidDel="002F132B">
          <w:rPr>
            <w:szCs w:val="24"/>
          </w:rPr>
          <w:delText xml:space="preserve">  </w:delText>
        </w:r>
      </w:del>
    </w:p>
    <w:p w14:paraId="39922B33" w14:textId="650992BC" w:rsidR="0049300D" w:rsidRPr="00AA01B8" w:rsidRDefault="0049300D" w:rsidP="0049300D">
      <w:pPr>
        <w:rPr>
          <w:szCs w:val="24"/>
        </w:rPr>
      </w:pPr>
      <w:r w:rsidRPr="00AA01B8">
        <w:rPr>
          <w:szCs w:val="24"/>
        </w:rPr>
        <w:t>You may also speak with the following staff members in person</w:t>
      </w:r>
      <w:del w:id="323" w:author="Crum, Kate" w:date="2023-11-27T14:31:00Z">
        <w:r w:rsidRPr="00AA01B8" w:rsidDel="004851B1">
          <w:rPr>
            <w:szCs w:val="24"/>
          </w:rPr>
          <w:delText>,</w:delText>
        </w:r>
      </w:del>
      <w:r w:rsidRPr="00AA01B8">
        <w:rPr>
          <w:szCs w:val="24"/>
        </w:rPr>
        <w:t xml:space="preserve"> or via email about any information or concerns you have regarding the behavior or safety of our dogs:</w:t>
      </w:r>
    </w:p>
    <w:p w14:paraId="379004F1" w14:textId="77777777" w:rsidR="0049300D" w:rsidRPr="00AA01B8" w:rsidRDefault="0049300D" w:rsidP="0049300D">
      <w:pPr>
        <w:rPr>
          <w:szCs w:val="24"/>
        </w:rPr>
      </w:pPr>
    </w:p>
    <w:p w14:paraId="2B1A5AFB" w14:textId="5C8C8673" w:rsidR="0049300D" w:rsidRPr="00AA01B8" w:rsidRDefault="0049300D" w:rsidP="0049300D">
      <w:pPr>
        <w:rPr>
          <w:szCs w:val="24"/>
        </w:rPr>
      </w:pPr>
      <w:r w:rsidRPr="00AA01B8">
        <w:rPr>
          <w:szCs w:val="24"/>
        </w:rPr>
        <w:t>Jenny Gibson, Volunteer Program Director</w:t>
      </w:r>
      <w:ins w:id="324" w:author="Crum, Kate" w:date="2023-12-01T10:38:00Z">
        <w:r w:rsidR="00F72B3B">
          <w:rPr>
            <w:szCs w:val="24"/>
          </w:rPr>
          <w:t>:</w:t>
        </w:r>
      </w:ins>
      <w:del w:id="325" w:author="Crum, Kate" w:date="2023-12-01T10:38:00Z">
        <w:r w:rsidRPr="00AA01B8" w:rsidDel="00F72B3B">
          <w:rPr>
            <w:szCs w:val="24"/>
          </w:rPr>
          <w:delText>,</w:delText>
        </w:r>
      </w:del>
      <w:r w:rsidRPr="00AA01B8">
        <w:rPr>
          <w:szCs w:val="24"/>
        </w:rPr>
        <w:t xml:space="preserve"> </w:t>
      </w:r>
      <w:r w:rsidR="0006564A">
        <w:rPr>
          <w:szCs w:val="24"/>
        </w:rPr>
        <w:fldChar w:fldCharType="begin"/>
      </w:r>
      <w:r w:rsidR="0006564A">
        <w:rPr>
          <w:szCs w:val="24"/>
        </w:rPr>
        <w:instrText>HYPERLINK "mailto:</w:instrText>
      </w:r>
      <w:r w:rsidR="0006564A" w:rsidRPr="0006564A">
        <w:rPr>
          <w:szCs w:val="24"/>
        </w:rPr>
        <w:instrText>xxx@bloomington.in.gov</w:instrText>
      </w:r>
      <w:r w:rsidR="0006564A">
        <w:rPr>
          <w:szCs w:val="24"/>
        </w:rPr>
        <w:instrText>"</w:instrText>
      </w:r>
      <w:r w:rsidR="0006564A">
        <w:rPr>
          <w:szCs w:val="24"/>
        </w:rPr>
        <w:fldChar w:fldCharType="separate"/>
      </w:r>
      <w:r w:rsidR="0006564A" w:rsidRPr="006A759D">
        <w:rPr>
          <w:rStyle w:val="Hyperlink"/>
          <w:szCs w:val="24"/>
        </w:rPr>
        <w:t>xxx@bloomington.in.gov</w:t>
      </w:r>
      <w:r w:rsidR="0006564A">
        <w:rPr>
          <w:szCs w:val="24"/>
        </w:rPr>
        <w:fldChar w:fldCharType="end"/>
      </w:r>
    </w:p>
    <w:p w14:paraId="2D212953" w14:textId="23790CDB" w:rsidR="0049300D" w:rsidRDefault="0049300D" w:rsidP="0049300D">
      <w:pPr>
        <w:rPr>
          <w:szCs w:val="24"/>
        </w:rPr>
      </w:pPr>
      <w:r w:rsidRPr="00AA01B8">
        <w:rPr>
          <w:szCs w:val="24"/>
        </w:rPr>
        <w:lastRenderedPageBreak/>
        <w:t xml:space="preserve">Emily Herr, Outreach </w:t>
      </w:r>
      <w:r w:rsidR="00FB48AC">
        <w:rPr>
          <w:szCs w:val="24"/>
        </w:rPr>
        <w:t xml:space="preserve">&amp; Behavior </w:t>
      </w:r>
      <w:r w:rsidRPr="00AA01B8">
        <w:rPr>
          <w:szCs w:val="24"/>
        </w:rPr>
        <w:t>Coordinator</w:t>
      </w:r>
      <w:ins w:id="326" w:author="Crum, Kate" w:date="2023-12-01T10:38:00Z">
        <w:r w:rsidR="00F72B3B">
          <w:rPr>
            <w:szCs w:val="24"/>
          </w:rPr>
          <w:t>:</w:t>
        </w:r>
      </w:ins>
      <w:del w:id="327" w:author="Crum, Kate" w:date="2023-12-01T10:38:00Z">
        <w:r w:rsidRPr="00AA01B8" w:rsidDel="00F72B3B">
          <w:rPr>
            <w:szCs w:val="24"/>
          </w:rPr>
          <w:delText>,</w:delText>
        </w:r>
      </w:del>
      <w:r w:rsidRPr="00AA01B8">
        <w:rPr>
          <w:szCs w:val="24"/>
        </w:rPr>
        <w:t xml:space="preserve"> </w:t>
      </w:r>
      <w:r w:rsidR="0006564A">
        <w:rPr>
          <w:szCs w:val="24"/>
        </w:rPr>
        <w:fldChar w:fldCharType="begin"/>
      </w:r>
      <w:r w:rsidR="0006564A">
        <w:rPr>
          <w:szCs w:val="24"/>
        </w:rPr>
        <w:instrText>HYPERLINK "mailto:</w:instrText>
      </w:r>
      <w:r w:rsidR="0006564A" w:rsidRPr="0006564A">
        <w:rPr>
          <w:szCs w:val="24"/>
        </w:rPr>
        <w:instrText>xxx@bloomington.in.gov</w:instrText>
      </w:r>
      <w:r w:rsidR="0006564A">
        <w:rPr>
          <w:szCs w:val="24"/>
        </w:rPr>
        <w:instrText>"</w:instrText>
      </w:r>
      <w:r w:rsidR="0006564A">
        <w:rPr>
          <w:szCs w:val="24"/>
        </w:rPr>
        <w:fldChar w:fldCharType="separate"/>
      </w:r>
      <w:r w:rsidR="0006564A" w:rsidRPr="006A759D">
        <w:rPr>
          <w:rStyle w:val="Hyperlink"/>
          <w:szCs w:val="24"/>
        </w:rPr>
        <w:t>xxx@bloomington.in.gov</w:t>
      </w:r>
      <w:r w:rsidR="0006564A">
        <w:rPr>
          <w:szCs w:val="24"/>
        </w:rPr>
        <w:fldChar w:fldCharType="end"/>
      </w:r>
    </w:p>
    <w:p w14:paraId="6C3B1C55" w14:textId="3C25EC4D" w:rsidR="00FB48AC" w:rsidRPr="00AA01B8" w:rsidRDefault="00FB48AC" w:rsidP="00FB48AC">
      <w:pPr>
        <w:rPr>
          <w:szCs w:val="24"/>
        </w:rPr>
      </w:pPr>
      <w:r>
        <w:rPr>
          <w:szCs w:val="24"/>
        </w:rPr>
        <w:t xml:space="preserve">Robyn </w:t>
      </w:r>
      <w:proofErr w:type="spellStart"/>
      <w:r>
        <w:rPr>
          <w:szCs w:val="24"/>
        </w:rPr>
        <w:t>Peffinger</w:t>
      </w:r>
      <w:proofErr w:type="spellEnd"/>
      <w:r w:rsidRPr="00AA01B8">
        <w:rPr>
          <w:szCs w:val="24"/>
        </w:rPr>
        <w:t>, Shelter Manager</w:t>
      </w:r>
      <w:ins w:id="328" w:author="Crum, Kate" w:date="2023-12-01T10:38:00Z">
        <w:r w:rsidR="00F72B3B">
          <w:rPr>
            <w:szCs w:val="24"/>
          </w:rPr>
          <w:t>:</w:t>
        </w:r>
      </w:ins>
      <w:del w:id="329" w:author="Crum, Kate" w:date="2023-12-01T10:38:00Z">
        <w:r w:rsidRPr="00AA01B8" w:rsidDel="00F72B3B">
          <w:rPr>
            <w:szCs w:val="24"/>
          </w:rPr>
          <w:delText>,</w:delText>
        </w:r>
      </w:del>
      <w:r w:rsidRPr="00AA01B8">
        <w:rPr>
          <w:szCs w:val="24"/>
        </w:rPr>
        <w:t xml:space="preserve"> </w:t>
      </w:r>
      <w:r w:rsidR="0006564A">
        <w:rPr>
          <w:szCs w:val="24"/>
        </w:rPr>
        <w:fldChar w:fldCharType="begin"/>
      </w:r>
      <w:r w:rsidR="0006564A">
        <w:rPr>
          <w:szCs w:val="24"/>
        </w:rPr>
        <w:instrText>HYPERLINK "mailto:</w:instrText>
      </w:r>
      <w:r w:rsidR="0006564A" w:rsidRPr="0006564A">
        <w:rPr>
          <w:szCs w:val="24"/>
        </w:rPr>
        <w:instrText>xxx@bloomington.in.gov</w:instrText>
      </w:r>
      <w:r w:rsidR="0006564A">
        <w:rPr>
          <w:szCs w:val="24"/>
        </w:rPr>
        <w:instrText>"</w:instrText>
      </w:r>
      <w:r w:rsidR="0006564A">
        <w:rPr>
          <w:szCs w:val="24"/>
        </w:rPr>
        <w:fldChar w:fldCharType="separate"/>
      </w:r>
      <w:r w:rsidR="0006564A" w:rsidRPr="006A759D">
        <w:rPr>
          <w:rStyle w:val="Hyperlink"/>
          <w:szCs w:val="24"/>
        </w:rPr>
        <w:t>xxx@bloomington.in.gov</w:t>
      </w:r>
      <w:r w:rsidR="0006564A">
        <w:rPr>
          <w:szCs w:val="24"/>
        </w:rPr>
        <w:fldChar w:fldCharType="end"/>
      </w:r>
    </w:p>
    <w:p w14:paraId="32BAD826" w14:textId="6CBDFAE7" w:rsidR="00FB48AC" w:rsidRDefault="00FB48AC" w:rsidP="00FB48AC">
      <w:pPr>
        <w:rPr>
          <w:szCs w:val="24"/>
        </w:rPr>
      </w:pPr>
      <w:r w:rsidRPr="00AA01B8">
        <w:rPr>
          <w:szCs w:val="24"/>
        </w:rPr>
        <w:t>Virgil Sauder, Shelter Director</w:t>
      </w:r>
      <w:ins w:id="330" w:author="Crum, Kate" w:date="2023-12-01T10:38:00Z">
        <w:r w:rsidR="00F72B3B">
          <w:rPr>
            <w:szCs w:val="24"/>
          </w:rPr>
          <w:t>:</w:t>
        </w:r>
      </w:ins>
      <w:del w:id="331" w:author="Crum, Kate" w:date="2023-12-01T10:38:00Z">
        <w:r w:rsidRPr="00AA01B8" w:rsidDel="00F72B3B">
          <w:rPr>
            <w:szCs w:val="24"/>
          </w:rPr>
          <w:delText>,</w:delText>
        </w:r>
      </w:del>
      <w:r w:rsidRPr="00AA01B8">
        <w:rPr>
          <w:szCs w:val="24"/>
        </w:rPr>
        <w:t xml:space="preserve"> </w:t>
      </w:r>
      <w:r w:rsidR="0006564A">
        <w:rPr>
          <w:szCs w:val="24"/>
        </w:rPr>
        <w:fldChar w:fldCharType="begin"/>
      </w:r>
      <w:r w:rsidR="0006564A">
        <w:rPr>
          <w:szCs w:val="24"/>
        </w:rPr>
        <w:instrText>HYPERLINK "mailto:</w:instrText>
      </w:r>
      <w:r w:rsidR="0006564A" w:rsidRPr="0006564A">
        <w:rPr>
          <w:szCs w:val="24"/>
        </w:rPr>
        <w:instrText>xxx@bloomington.in.gov</w:instrText>
      </w:r>
      <w:r w:rsidR="0006564A">
        <w:rPr>
          <w:szCs w:val="24"/>
        </w:rPr>
        <w:instrText>"</w:instrText>
      </w:r>
      <w:r w:rsidR="0006564A">
        <w:rPr>
          <w:szCs w:val="24"/>
        </w:rPr>
        <w:fldChar w:fldCharType="separate"/>
      </w:r>
      <w:r w:rsidR="0006564A" w:rsidRPr="006A759D">
        <w:rPr>
          <w:rStyle w:val="Hyperlink"/>
          <w:szCs w:val="24"/>
        </w:rPr>
        <w:t>xxx@bloomington.in.gov</w:t>
      </w:r>
      <w:r w:rsidR="0006564A">
        <w:rPr>
          <w:szCs w:val="24"/>
        </w:rPr>
        <w:fldChar w:fldCharType="end"/>
      </w:r>
    </w:p>
    <w:p w14:paraId="4502F99A" w14:textId="215F3AF9" w:rsidR="00FB48AC" w:rsidRPr="001145D9" w:rsidDel="006A223E" w:rsidRDefault="00FB48AC" w:rsidP="0049300D">
      <w:pPr>
        <w:rPr>
          <w:del w:id="332" w:author="Crum, Kate" w:date="2023-11-26T18:01:00Z"/>
          <w:sz w:val="32"/>
          <w:szCs w:val="32"/>
        </w:rPr>
      </w:pPr>
    </w:p>
    <w:p w14:paraId="1E2E73F2" w14:textId="1A45482F" w:rsidR="00844DD4" w:rsidDel="006A223E" w:rsidRDefault="00844DD4" w:rsidP="00BD468C">
      <w:pPr>
        <w:rPr>
          <w:del w:id="333" w:author="Crum, Kate" w:date="2023-11-26T18:01:00Z"/>
          <w:b/>
          <w:color w:val="008000"/>
          <w:sz w:val="32"/>
          <w:szCs w:val="32"/>
          <w:u w:val="single"/>
        </w:rPr>
      </w:pPr>
    </w:p>
    <w:p w14:paraId="7722CD13" w14:textId="44EF2F7E" w:rsidR="00BD468C" w:rsidRPr="009C6C70" w:rsidRDefault="00BD468C">
      <w:pPr>
        <w:pStyle w:val="Heading1"/>
        <w:pPrChange w:id="334" w:author="Crum, Kate" w:date="2023-11-25T20:27:00Z">
          <w:pPr/>
        </w:pPrChange>
      </w:pPr>
      <w:bookmarkStart w:id="335" w:name="_Toc152842783"/>
      <w:r w:rsidRPr="009C6C70">
        <w:t>General Dog Walking Rules</w:t>
      </w:r>
      <w:bookmarkEnd w:id="335"/>
      <w:del w:id="336" w:author="Crum, Kate" w:date="2023-11-26T18:51:00Z">
        <w:r w:rsidRPr="009C6C70" w:rsidDel="00093BCA">
          <w:delText>:</w:delText>
        </w:r>
      </w:del>
      <w:r w:rsidRPr="009C6C70">
        <w:t xml:space="preserve">  </w:t>
      </w:r>
    </w:p>
    <w:p w14:paraId="6D63F192" w14:textId="63AAA56F" w:rsidR="002E6F18" w:rsidRDefault="007C5155" w:rsidP="002E6F18">
      <w:pPr>
        <w:rPr>
          <w:ins w:id="337" w:author="Crum, Kate" w:date="2023-11-25T20:28:00Z"/>
        </w:rPr>
      </w:pPr>
      <w:r>
        <w:t xml:space="preserve">First, we will </w:t>
      </w:r>
      <w:r w:rsidR="0035127D">
        <w:t xml:space="preserve">discuss </w:t>
      </w:r>
      <w:r w:rsidR="00BD468C">
        <w:t xml:space="preserve">the rules that apply to </w:t>
      </w:r>
      <w:r w:rsidR="00BD468C" w:rsidRPr="006448E3">
        <w:rPr>
          <w:bCs/>
          <w:rPrChange w:id="338" w:author="Crum, Kate" w:date="2023-11-26T18:52:00Z">
            <w:rPr>
              <w:b/>
              <w:u w:val="single"/>
            </w:rPr>
          </w:rPrChange>
        </w:rPr>
        <w:t>all dogs</w:t>
      </w:r>
      <w:r w:rsidR="00BD468C">
        <w:t>.</w:t>
      </w:r>
      <w:del w:id="339" w:author="Crum, Kate" w:date="2023-11-27T14:41:00Z">
        <w:r w:rsidR="00BD468C" w:rsidDel="002F132B">
          <w:delText xml:space="preserve"> </w:delText>
        </w:r>
      </w:del>
      <w:r w:rsidR="00BD468C">
        <w:t xml:space="preserve"> After this section, we will delve deeper into strategies for yellow</w:t>
      </w:r>
      <w:ins w:id="340" w:author="Crum, Kate" w:date="2023-11-27T15:05:00Z">
        <w:r w:rsidR="00BD30EB">
          <w:t>-</w:t>
        </w:r>
      </w:ins>
      <w:del w:id="341" w:author="Crum, Kate" w:date="2023-11-27T15:05:00Z">
        <w:r w:rsidR="00BD468C" w:rsidDel="00BD30EB">
          <w:delText xml:space="preserve"> </w:delText>
        </w:r>
      </w:del>
      <w:r w:rsidR="00BD468C">
        <w:t>coded dogs.</w:t>
      </w:r>
      <w:del w:id="342" w:author="Crum, Kate" w:date="2023-11-27T19:59:00Z">
        <w:r w:rsidR="00BD468C" w:rsidDel="00481180">
          <w:delText xml:space="preserve"> </w:delText>
        </w:r>
      </w:del>
    </w:p>
    <w:p w14:paraId="0D223AA8" w14:textId="1EB3A8EB" w:rsidR="007C5155" w:rsidRDefault="00BD468C" w:rsidP="002E6F18">
      <w:del w:id="343" w:author="Crum, Kate" w:date="2023-11-27T19:59:00Z">
        <w:r w:rsidDel="00481180">
          <w:delText xml:space="preserve"> </w:delText>
        </w:r>
      </w:del>
    </w:p>
    <w:p w14:paraId="7530F01B" w14:textId="67E38252" w:rsidR="00EA4E83" w:rsidRPr="00EA4E83" w:rsidRDefault="00A80BBC">
      <w:pPr>
        <w:pStyle w:val="ListParagraph"/>
        <w:numPr>
          <w:ilvl w:val="0"/>
          <w:numId w:val="26"/>
        </w:numPr>
        <w:pPrChange w:id="344" w:author="Crum, Kate" w:date="2023-11-25T20:30:00Z">
          <w:pPr>
            <w:numPr>
              <w:numId w:val="5"/>
            </w:numPr>
            <w:ind w:left="360" w:hanging="360"/>
          </w:pPr>
        </w:pPrChange>
      </w:pPr>
      <w:r>
        <w:t>If you arrive before 12</w:t>
      </w:r>
      <w:ins w:id="345" w:author="Crum, Kate" w:date="2023-11-27T15:05:00Z">
        <w:r w:rsidR="00BD30EB">
          <w:t xml:space="preserve"> </w:t>
        </w:r>
      </w:ins>
      <w:r>
        <w:t>pm</w:t>
      </w:r>
      <w:del w:id="346" w:author="Crum, Kate" w:date="2023-12-01T10:39:00Z">
        <w:r w:rsidDel="00E0296F">
          <w:delText>,</w:delText>
        </w:r>
      </w:del>
      <w:r>
        <w:t xml:space="preserve"> or volunteer on Wednesdays</w:t>
      </w:r>
      <w:ins w:id="347" w:author="Crum, Kate" w:date="2023-11-27T15:06:00Z">
        <w:r w:rsidR="00BD30EB">
          <w:t xml:space="preserve">, </w:t>
        </w:r>
      </w:ins>
      <w:del w:id="348" w:author="Crum, Kate" w:date="2023-11-27T15:06:00Z">
        <w:r w:rsidDel="00BD30EB">
          <w:delText xml:space="preserve">: </w:delText>
        </w:r>
      </w:del>
      <w:r w:rsidR="00604B58">
        <w:t>p</w:t>
      </w:r>
      <w:r w:rsidR="001C14DA">
        <w:t>lease ring the</w:t>
      </w:r>
      <w:r w:rsidR="00306B9A">
        <w:t xml:space="preserve"> white </w:t>
      </w:r>
      <w:r w:rsidR="001C14DA">
        <w:t xml:space="preserve">doorbell </w:t>
      </w:r>
      <w:r w:rsidR="00306B9A">
        <w:t>on the near-west side of the building</w:t>
      </w:r>
      <w:del w:id="349" w:author="Crum, Kate" w:date="2023-12-01T10:41:00Z">
        <w:r w:rsidR="00306B9A" w:rsidDel="00212806">
          <w:delText>,</w:delText>
        </w:r>
      </w:del>
      <w:r w:rsidR="00306B9A">
        <w:t xml:space="preserve"> </w:t>
      </w:r>
      <w:ins w:id="350" w:author="Crum, Kate" w:date="2023-12-01T10:41:00Z">
        <w:r w:rsidR="00212806">
          <w:t>(</w:t>
        </w:r>
      </w:ins>
      <w:r w:rsidR="00306B9A">
        <w:t xml:space="preserve">next to the double glass doors </w:t>
      </w:r>
      <w:r>
        <w:t>that say “Education Room”</w:t>
      </w:r>
      <w:ins w:id="351" w:author="Crum, Kate" w:date="2023-12-01T10:41:00Z">
        <w:r w:rsidR="00212806">
          <w:t>)</w:t>
        </w:r>
      </w:ins>
      <w:r>
        <w:t xml:space="preserve"> </w:t>
      </w:r>
      <w:r w:rsidR="001C14DA">
        <w:t>to enter</w:t>
      </w:r>
      <w:r>
        <w:t>. If you arrive Mon/Tues/</w:t>
      </w:r>
      <w:proofErr w:type="spellStart"/>
      <w:r>
        <w:t>Thur</w:t>
      </w:r>
      <w:proofErr w:type="spellEnd"/>
      <w:r>
        <w:t>/Fri/Sat/Sun after 12</w:t>
      </w:r>
      <w:ins w:id="352" w:author="Crum, Kate" w:date="2023-11-27T15:06:00Z">
        <w:r w:rsidR="00BD30EB">
          <w:t xml:space="preserve"> </w:t>
        </w:r>
      </w:ins>
      <w:r>
        <w:t xml:space="preserve">pm, please enter at the </w:t>
      </w:r>
      <w:ins w:id="353" w:author="Crum, Kate" w:date="2023-11-27T15:06:00Z">
        <w:r w:rsidR="00BD30EB">
          <w:t>f</w:t>
        </w:r>
      </w:ins>
      <w:del w:id="354" w:author="Crum, Kate" w:date="2023-11-27T15:06:00Z">
        <w:r w:rsidDel="00BD30EB">
          <w:delText>F</w:delText>
        </w:r>
      </w:del>
      <w:r>
        <w:t xml:space="preserve">ront </w:t>
      </w:r>
      <w:ins w:id="355" w:author="Crum, Kate" w:date="2023-11-27T15:06:00Z">
        <w:r w:rsidR="00BD30EB">
          <w:t>d</w:t>
        </w:r>
      </w:ins>
      <w:del w:id="356" w:author="Crum, Kate" w:date="2023-11-27T15:06:00Z">
        <w:r w:rsidDel="00BD30EB">
          <w:delText>D</w:delText>
        </w:r>
      </w:del>
      <w:r>
        <w:t>oor.</w:t>
      </w:r>
      <w:del w:id="357" w:author="Crum, Kate" w:date="2023-11-27T14:48:00Z">
        <w:r w:rsidDel="002F132B">
          <w:delText xml:space="preserve"> </w:delText>
        </w:r>
        <w:r w:rsidR="001C14DA" w:rsidDel="002F132B">
          <w:delText xml:space="preserve"> </w:delText>
        </w:r>
      </w:del>
    </w:p>
    <w:p w14:paraId="71783B09" w14:textId="77777777" w:rsidR="00EA4E83" w:rsidRDefault="00EA4E83">
      <w:pPr>
        <w:pPrChange w:id="358" w:author="Crum, Kate" w:date="2023-11-25T20:29:00Z">
          <w:pPr>
            <w:ind w:left="360"/>
          </w:pPr>
        </w:pPrChange>
      </w:pPr>
    </w:p>
    <w:p w14:paraId="2C7DB298" w14:textId="508903C7" w:rsidR="00396F1E" w:rsidRPr="001C14DA" w:rsidRDefault="00A3686B">
      <w:pPr>
        <w:pStyle w:val="ListParagraph"/>
        <w:numPr>
          <w:ilvl w:val="0"/>
          <w:numId w:val="26"/>
        </w:numPr>
        <w:pPrChange w:id="359" w:author="Crum, Kate" w:date="2023-11-25T20:30:00Z">
          <w:pPr>
            <w:numPr>
              <w:numId w:val="5"/>
            </w:numPr>
            <w:ind w:left="360" w:hanging="360"/>
          </w:pPr>
        </w:pPrChange>
      </w:pPr>
      <w:ins w:id="360" w:author="Crum, Kate" w:date="2023-11-27T14:51:00Z">
        <w:r w:rsidRPr="00774B48">
          <w:t>Dogs are currently housed in two sections of the building</w:t>
        </w:r>
      </w:ins>
      <w:del w:id="361" w:author="Crum, Kate" w:date="2023-11-27T14:51:00Z">
        <w:r w:rsidR="009C6C70" w:rsidRPr="001C14DA" w:rsidDel="00A3686B">
          <w:delText>There are two sides of the building currently</w:delText>
        </w:r>
      </w:del>
      <w:ins w:id="362" w:author="Crum, Kate" w:date="2023-12-01T10:46:00Z">
        <w:r w:rsidR="00181B71">
          <w:t>:</w:t>
        </w:r>
      </w:ins>
      <w:del w:id="363" w:author="Crum, Kate" w:date="2023-12-01T10:46:00Z">
        <w:r w:rsidR="009C6C70" w:rsidRPr="001C14DA" w:rsidDel="00181B71">
          <w:delText>,</w:delText>
        </w:r>
      </w:del>
      <w:r w:rsidR="009C6C70" w:rsidRPr="001C14DA">
        <w:t xml:space="preserve"> the</w:t>
      </w:r>
      <w:r w:rsidR="00EA44AB" w:rsidRPr="001C14DA">
        <w:t xml:space="preserve"> </w:t>
      </w:r>
      <w:r w:rsidR="009C6C70" w:rsidRPr="005D0DB4">
        <w:rPr>
          <w:b/>
          <w:rPrChange w:id="364" w:author="Crum, Kate" w:date="2023-11-26T19:10:00Z">
            <w:rPr>
              <w:b/>
              <w:color w:val="1F4E79" w:themeColor="accent1" w:themeShade="80"/>
              <w:u w:val="single"/>
            </w:rPr>
          </w:rPrChange>
        </w:rPr>
        <w:t>Stray Side</w:t>
      </w:r>
      <w:r w:rsidR="009C6C70" w:rsidRPr="005D0DB4">
        <w:rPr>
          <w:rPrChange w:id="365" w:author="Crum, Kate" w:date="2023-11-26T19:10:00Z">
            <w:rPr>
              <w:color w:val="385623" w:themeColor="accent6" w:themeShade="80"/>
            </w:rPr>
          </w:rPrChange>
        </w:rPr>
        <w:t xml:space="preserve">, </w:t>
      </w:r>
      <w:r w:rsidR="009C6C70" w:rsidRPr="001C14DA">
        <w:t>wh</w:t>
      </w:r>
      <w:ins w:id="366" w:author="Crum, Kate" w:date="2023-11-27T15:09:00Z">
        <w:r w:rsidR="00BD30EB">
          <w:t>ich houses</w:t>
        </w:r>
      </w:ins>
      <w:del w:id="367" w:author="Crum, Kate" w:date="2023-11-27T15:09:00Z">
        <w:r w:rsidR="009C6C70" w:rsidRPr="001C14DA" w:rsidDel="00BD30EB">
          <w:delText>ere</w:delText>
        </w:r>
      </w:del>
      <w:r w:rsidR="009C6C70" w:rsidRPr="001C14DA">
        <w:t xml:space="preserve"> all new dogs, Bite Quarantines, </w:t>
      </w:r>
      <w:r w:rsidR="00226FD3">
        <w:t>and some a</w:t>
      </w:r>
      <w:ins w:id="368" w:author="Crum, Kate" w:date="2023-11-27T19:30:00Z">
        <w:r w:rsidR="00C21F00">
          <w:t>dopta</w:t>
        </w:r>
      </w:ins>
      <w:del w:id="369" w:author="Crum, Kate" w:date="2023-11-27T19:30:00Z">
        <w:r w:rsidR="00226FD3" w:rsidDel="00C21F00">
          <w:delText>vaila</w:delText>
        </w:r>
      </w:del>
      <w:r w:rsidR="00226FD3">
        <w:t>ble dogs</w:t>
      </w:r>
      <w:del w:id="370" w:author="Crum, Kate" w:date="2023-11-27T15:09:00Z">
        <w:r w:rsidR="00226FD3" w:rsidDel="00BD30EB">
          <w:delText xml:space="preserve"> </w:delText>
        </w:r>
        <w:r w:rsidR="009C6C70" w:rsidRPr="001C14DA" w:rsidDel="00BD30EB">
          <w:delText>will be housed</w:delText>
        </w:r>
      </w:del>
      <w:r w:rsidR="009C6C70" w:rsidRPr="001C14DA">
        <w:t xml:space="preserve">, and the </w:t>
      </w:r>
      <w:r w:rsidR="009C6C70" w:rsidRPr="005D0DB4">
        <w:rPr>
          <w:b/>
          <w:rPrChange w:id="371" w:author="Crum, Kate" w:date="2023-11-26T19:10:00Z">
            <w:rPr>
              <w:b/>
              <w:color w:val="1F4E79" w:themeColor="accent1" w:themeShade="80"/>
              <w:u w:val="single"/>
            </w:rPr>
          </w:rPrChange>
        </w:rPr>
        <w:t>Adoptable Side</w:t>
      </w:r>
      <w:r w:rsidR="009C6C70" w:rsidRPr="005D0DB4">
        <w:rPr>
          <w:rPrChange w:id="372" w:author="Crum, Kate" w:date="2023-11-26T19:10:00Z">
            <w:rPr>
              <w:color w:val="385623" w:themeColor="accent6" w:themeShade="80"/>
            </w:rPr>
          </w:rPrChange>
        </w:rPr>
        <w:t xml:space="preserve">, </w:t>
      </w:r>
      <w:r w:rsidR="009C6C70" w:rsidRPr="005D0DB4">
        <w:t>wh</w:t>
      </w:r>
      <w:ins w:id="373" w:author="Crum, Kate" w:date="2023-11-27T15:09:00Z">
        <w:r w:rsidR="00BD30EB">
          <w:t>ich houses only</w:t>
        </w:r>
      </w:ins>
      <w:del w:id="374" w:author="Crum, Kate" w:date="2023-11-27T15:09:00Z">
        <w:r w:rsidR="009C6C70" w:rsidRPr="005D0DB4" w:rsidDel="00BD30EB">
          <w:delText>ere</w:delText>
        </w:r>
      </w:del>
      <w:r w:rsidR="009C6C70" w:rsidRPr="005D0DB4">
        <w:t xml:space="preserve"> </w:t>
      </w:r>
      <w:del w:id="375" w:author="Crum, Kate" w:date="2023-11-27T15:10:00Z">
        <w:r w:rsidR="009C6C70" w:rsidRPr="001C14DA" w:rsidDel="00BD30EB">
          <w:delText>all</w:delText>
        </w:r>
      </w:del>
      <w:del w:id="376" w:author="Crum, Kate" w:date="2023-11-27T15:09:00Z">
        <w:r w:rsidR="009C6C70" w:rsidRPr="001C14DA" w:rsidDel="00BD30EB">
          <w:delText xml:space="preserve"> </w:delText>
        </w:r>
      </w:del>
      <w:r w:rsidR="009C6C70" w:rsidRPr="001C14DA">
        <w:t xml:space="preserve">dogs </w:t>
      </w:r>
      <w:ins w:id="377" w:author="Crum, Kate" w:date="2023-11-27T15:10:00Z">
        <w:r w:rsidR="00BD30EB">
          <w:t xml:space="preserve">that </w:t>
        </w:r>
      </w:ins>
      <w:r w:rsidR="009C6C70" w:rsidRPr="001C14DA">
        <w:t xml:space="preserve">are ready to be adopted. </w:t>
      </w:r>
      <w:ins w:id="378" w:author="Crum, Kate" w:date="2023-11-27T14:52:00Z">
        <w:r w:rsidRPr="00774B48">
          <w:rPr>
            <w:bCs/>
          </w:rPr>
          <w:t>You will be assigned to one regular shift on either the Adoptable or the Stray side</w:t>
        </w:r>
      </w:ins>
      <w:del w:id="379" w:author="Crum, Kate" w:date="2023-11-27T14:52:00Z">
        <w:r w:rsidR="009C6C70" w:rsidRPr="002E6F18" w:rsidDel="00A3686B">
          <w:rPr>
            <w:b/>
          </w:rPr>
          <w:delText>You will be a</w:delText>
        </w:r>
        <w:r w:rsidR="00226FD3" w:rsidRPr="002E6F18" w:rsidDel="00A3686B">
          <w:rPr>
            <w:b/>
          </w:rPr>
          <w:delText>ssigned to one regular shift on either side</w:delText>
        </w:r>
      </w:del>
      <w:r w:rsidR="00226FD3" w:rsidRPr="002E6F18">
        <w:rPr>
          <w:b/>
        </w:rPr>
        <w:t xml:space="preserve">. </w:t>
      </w:r>
    </w:p>
    <w:p w14:paraId="6D394177" w14:textId="77777777" w:rsidR="001C14DA" w:rsidRDefault="001C14DA">
      <w:pPr>
        <w:pPrChange w:id="380" w:author="Crum, Kate" w:date="2023-11-25T20:29:00Z">
          <w:pPr>
            <w:pStyle w:val="ListParagraph"/>
          </w:pPr>
        </w:pPrChange>
      </w:pPr>
    </w:p>
    <w:p w14:paraId="489160AD" w14:textId="3FAEEE99" w:rsidR="00B96DC1" w:rsidRPr="00844DD4" w:rsidRDefault="00396F1E">
      <w:pPr>
        <w:pStyle w:val="ListParagraph"/>
        <w:numPr>
          <w:ilvl w:val="0"/>
          <w:numId w:val="26"/>
        </w:numPr>
        <w:pPrChange w:id="381" w:author="Crum, Kate" w:date="2023-11-25T20:30:00Z">
          <w:pPr>
            <w:numPr>
              <w:numId w:val="5"/>
            </w:numPr>
            <w:ind w:left="360" w:hanging="360"/>
          </w:pPr>
        </w:pPrChange>
      </w:pPr>
      <w:r w:rsidRPr="00F679B5">
        <w:t xml:space="preserve">On the </w:t>
      </w:r>
      <w:r w:rsidRPr="005D0DB4">
        <w:rPr>
          <w:b/>
          <w:rPrChange w:id="382" w:author="Crum, Kate" w:date="2023-11-26T19:11:00Z">
            <w:rPr>
              <w:b/>
              <w:color w:val="1F4E79" w:themeColor="accent1" w:themeShade="80"/>
              <w:u w:val="single"/>
            </w:rPr>
          </w:rPrChange>
        </w:rPr>
        <w:t>Adoptable Side</w:t>
      </w:r>
      <w:r w:rsidRPr="00F679B5">
        <w:t xml:space="preserve">, all dogs are housed </w:t>
      </w:r>
      <w:r w:rsidR="00844DD4">
        <w:t>in one hallway</w:t>
      </w:r>
      <w:r w:rsidRPr="00F679B5">
        <w:t>.</w:t>
      </w:r>
      <w:r w:rsidR="00844DD4">
        <w:t xml:space="preserve"> </w:t>
      </w:r>
      <w:del w:id="383" w:author="Crum, Kate" w:date="2023-11-27T14:42:00Z">
        <w:r w:rsidR="00844DD4" w:rsidDel="002F132B">
          <w:delText xml:space="preserve"> </w:delText>
        </w:r>
      </w:del>
      <w:r w:rsidR="00844DD4">
        <w:t>Dog Walkers may start from either end</w:t>
      </w:r>
      <w:del w:id="384" w:author="Crum, Kate" w:date="2023-11-27T15:27:00Z">
        <w:r w:rsidR="00844DD4" w:rsidDel="00134CA2">
          <w:delText>,</w:delText>
        </w:r>
      </w:del>
      <w:r w:rsidR="00844DD4">
        <w:t xml:space="preserve"> but should travel to the closest </w:t>
      </w:r>
      <w:r w:rsidR="00A90B68">
        <w:t xml:space="preserve">yard available to avoid stressing the other dogs. </w:t>
      </w:r>
      <w:r w:rsidR="00226FD3">
        <w:t xml:space="preserve">Please take dogs from the OUTSIDE of the kennels for safety and to reduce reactivity and stress. Check the </w:t>
      </w:r>
      <w:ins w:id="385" w:author="Crum, Kate" w:date="2023-11-27T19:38:00Z">
        <w:r w:rsidR="00C21F00">
          <w:t>three</w:t>
        </w:r>
      </w:ins>
      <w:del w:id="386" w:author="Crum, Kate" w:date="2023-11-27T19:38:00Z">
        <w:r w:rsidR="00226FD3" w:rsidDel="00C21F00">
          <w:delText>3</w:delText>
        </w:r>
      </w:del>
      <w:r w:rsidR="00226FD3">
        <w:t xml:space="preserve"> inside kennels for </w:t>
      </w:r>
      <w:proofErr w:type="gramStart"/>
      <w:r w:rsidR="00226FD3">
        <w:t>dogs</w:t>
      </w:r>
      <w:proofErr w:type="gramEnd"/>
      <w:r w:rsidR="00226FD3">
        <w:t xml:space="preserve"> over </w:t>
      </w:r>
      <w:ins w:id="387" w:author="Crum, Kate" w:date="2023-11-27T19:39:00Z">
        <w:r w:rsidR="00C21F00">
          <w:t>six</w:t>
        </w:r>
      </w:ins>
      <w:del w:id="388" w:author="Crum, Kate" w:date="2023-11-27T19:38:00Z">
        <w:r w:rsidR="00226FD3" w:rsidDel="00C21F00">
          <w:delText>6</w:delText>
        </w:r>
      </w:del>
      <w:r w:rsidR="00226FD3">
        <w:t xml:space="preserve"> months</w:t>
      </w:r>
      <w:ins w:id="389" w:author="Crum, Kate" w:date="2023-11-27T15:27:00Z">
        <w:r w:rsidR="00134CA2">
          <w:t xml:space="preserve"> </w:t>
        </w:r>
      </w:ins>
      <w:r w:rsidR="00226FD3">
        <w:t>(26 weeks)</w:t>
      </w:r>
      <w:ins w:id="390" w:author="Crum, Kate" w:date="2023-11-27T19:31:00Z">
        <w:r w:rsidR="00C21F00">
          <w:t xml:space="preserve"> old</w:t>
        </w:r>
      </w:ins>
      <w:r w:rsidR="00226FD3">
        <w:t xml:space="preserve">. </w:t>
      </w:r>
    </w:p>
    <w:p w14:paraId="0C369CCD" w14:textId="77777777" w:rsidR="00F679B5" w:rsidRDefault="00F679B5">
      <w:pPr>
        <w:pPrChange w:id="391" w:author="Crum, Kate" w:date="2023-11-25T20:29:00Z">
          <w:pPr>
            <w:pStyle w:val="ListParagraph"/>
          </w:pPr>
        </w:pPrChange>
      </w:pPr>
    </w:p>
    <w:p w14:paraId="262A10AF" w14:textId="5F0976C0" w:rsidR="00521CDD" w:rsidRDefault="00B96DC1">
      <w:pPr>
        <w:pStyle w:val="ListParagraph"/>
        <w:numPr>
          <w:ilvl w:val="0"/>
          <w:numId w:val="26"/>
        </w:numPr>
        <w:pPrChange w:id="392" w:author="Crum, Kate" w:date="2023-11-25T20:30:00Z">
          <w:pPr>
            <w:numPr>
              <w:numId w:val="5"/>
            </w:numPr>
            <w:ind w:left="360" w:hanging="360"/>
          </w:pPr>
        </w:pPrChange>
      </w:pPr>
      <w:r w:rsidRPr="00C5444D">
        <w:t xml:space="preserve">On the </w:t>
      </w:r>
      <w:r w:rsidRPr="005D0DB4">
        <w:rPr>
          <w:b/>
          <w:rPrChange w:id="393" w:author="Crum, Kate" w:date="2023-11-26T19:11:00Z">
            <w:rPr>
              <w:b/>
              <w:color w:val="1F4E79" w:themeColor="accent1" w:themeShade="80"/>
              <w:u w:val="single"/>
            </w:rPr>
          </w:rPrChange>
        </w:rPr>
        <w:t>Stray Side</w:t>
      </w:r>
      <w:r w:rsidRPr="00C5444D">
        <w:t xml:space="preserve">, there are </w:t>
      </w:r>
      <w:r w:rsidR="00EA44AB" w:rsidRPr="00C5444D">
        <w:t>five</w:t>
      </w:r>
      <w:r w:rsidRPr="00C5444D">
        <w:t xml:space="preserve"> sections where</w:t>
      </w:r>
      <w:del w:id="394" w:author="Crum, Kate" w:date="2023-12-09T07:51:00Z">
        <w:r w:rsidRPr="00C5444D" w:rsidDel="009504A2">
          <w:delText xml:space="preserve"> the</w:delText>
        </w:r>
      </w:del>
      <w:ins w:id="395" w:author="Crum, Kate" w:date="2023-12-09T07:51:00Z">
        <w:r w:rsidR="009504A2">
          <w:t xml:space="preserve"> </w:t>
        </w:r>
      </w:ins>
      <w:del w:id="396" w:author="Crum, Kate" w:date="2023-12-09T07:51:00Z">
        <w:r w:rsidRPr="00C5444D" w:rsidDel="009504A2">
          <w:delText xml:space="preserve"> </w:delText>
        </w:r>
      </w:del>
      <w:r w:rsidRPr="00C5444D">
        <w:t xml:space="preserve">dogs are housed. </w:t>
      </w:r>
      <w:del w:id="397" w:author="Crum, Kate" w:date="2023-11-27T14:42:00Z">
        <w:r w:rsidRPr="00C5444D" w:rsidDel="002F132B">
          <w:delText xml:space="preserve"> </w:delText>
        </w:r>
      </w:del>
      <w:r w:rsidRPr="00C5444D">
        <w:t>These areas are</w:t>
      </w:r>
      <w:r w:rsidR="00396F1E" w:rsidRPr="00C5444D">
        <w:t>:</w:t>
      </w:r>
      <w:del w:id="398" w:author="Crum, Kate" w:date="2023-11-27T15:29:00Z">
        <w:r w:rsidR="00844DD4" w:rsidRPr="00C5444D" w:rsidDel="0005573D">
          <w:delText xml:space="preserve"> </w:delText>
        </w:r>
      </w:del>
      <w:ins w:id="399" w:author="Crum, Kate" w:date="2023-11-27T15:30:00Z">
        <w:r w:rsidR="0005573D">
          <w:t xml:space="preserve"> </w:t>
        </w:r>
      </w:ins>
      <w:del w:id="400" w:author="Crum, Kate" w:date="2023-11-27T15:30:00Z">
        <w:r w:rsidR="00844DD4" w:rsidRPr="00C5444D" w:rsidDel="0005573D">
          <w:delText xml:space="preserve"> </w:delText>
        </w:r>
      </w:del>
      <w:r w:rsidR="00EA44AB" w:rsidRPr="005D0DB4">
        <w:rPr>
          <w:bCs/>
          <w:rPrChange w:id="401" w:author="Crum, Kate" w:date="2023-11-26T19:12:00Z">
            <w:rPr>
              <w:b/>
              <w:color w:val="1F4E79" w:themeColor="accent1" w:themeShade="80"/>
              <w:u w:val="single"/>
            </w:rPr>
          </w:rPrChange>
        </w:rPr>
        <w:t>Dog Room</w:t>
      </w:r>
      <w:r w:rsidR="00396F1E" w:rsidRPr="005D0DB4">
        <w:rPr>
          <w:bCs/>
          <w:rPrChange w:id="402" w:author="Crum, Kate" w:date="2023-11-26T19:12:00Z">
            <w:rPr>
              <w:b/>
              <w:color w:val="1F4E79" w:themeColor="accent1" w:themeShade="80"/>
              <w:u w:val="single"/>
            </w:rPr>
          </w:rPrChange>
        </w:rPr>
        <w:t>s</w:t>
      </w:r>
      <w:r w:rsidR="00EA44AB" w:rsidRPr="005D0DB4">
        <w:rPr>
          <w:bCs/>
          <w:rPrChange w:id="403" w:author="Crum, Kate" w:date="2023-11-26T19:12:00Z">
            <w:rPr>
              <w:b/>
              <w:color w:val="1F4E79" w:themeColor="accent1" w:themeShade="80"/>
              <w:u w:val="single"/>
            </w:rPr>
          </w:rPrChange>
        </w:rPr>
        <w:t xml:space="preserve"> A</w:t>
      </w:r>
      <w:r w:rsidR="00396F1E" w:rsidRPr="005D0DB4">
        <w:rPr>
          <w:bCs/>
          <w:rPrChange w:id="404" w:author="Crum, Kate" w:date="2023-11-26T19:12:00Z">
            <w:rPr>
              <w:b/>
              <w:color w:val="1F4E79" w:themeColor="accent1" w:themeShade="80"/>
              <w:u w:val="single"/>
            </w:rPr>
          </w:rPrChange>
        </w:rPr>
        <w:t>,</w:t>
      </w:r>
      <w:ins w:id="405" w:author="Crum, Kate" w:date="2023-11-27T15:29:00Z">
        <w:r w:rsidR="0005573D">
          <w:rPr>
            <w:bCs/>
          </w:rPr>
          <w:t xml:space="preserve"> </w:t>
        </w:r>
      </w:ins>
      <w:del w:id="406" w:author="Crum, Kate" w:date="2023-11-27T15:29:00Z">
        <w:r w:rsidR="001C26E2" w:rsidRPr="005D0DB4" w:rsidDel="0005573D">
          <w:rPr>
            <w:bCs/>
            <w:rPrChange w:id="407" w:author="Crum, Kate" w:date="2023-11-26T19:12:00Z">
              <w:rPr>
                <w:b/>
                <w:color w:val="1F4E79" w:themeColor="accent1" w:themeShade="80"/>
                <w:u w:val="single"/>
              </w:rPr>
            </w:rPrChange>
          </w:rPr>
          <w:delText xml:space="preserve"> </w:delText>
        </w:r>
        <w:r w:rsidR="00EA44AB" w:rsidRPr="005D0DB4" w:rsidDel="0005573D">
          <w:rPr>
            <w:bCs/>
            <w:rPrChange w:id="408" w:author="Crum, Kate" w:date="2023-11-26T19:12:00Z">
              <w:rPr>
                <w:b/>
                <w:color w:val="1F4E79" w:themeColor="accent1" w:themeShade="80"/>
                <w:u w:val="single"/>
              </w:rPr>
            </w:rPrChange>
          </w:rPr>
          <w:delText xml:space="preserve"> </w:delText>
        </w:r>
      </w:del>
      <w:r w:rsidR="00EA44AB" w:rsidRPr="005D0DB4">
        <w:rPr>
          <w:bCs/>
          <w:rPrChange w:id="409" w:author="Crum, Kate" w:date="2023-11-26T19:12:00Z">
            <w:rPr>
              <w:b/>
              <w:color w:val="1F4E79" w:themeColor="accent1" w:themeShade="80"/>
              <w:u w:val="single"/>
            </w:rPr>
          </w:rPrChange>
        </w:rPr>
        <w:t>B</w:t>
      </w:r>
      <w:del w:id="410" w:author="Crum, Kate" w:date="2023-11-27T15:29:00Z">
        <w:r w:rsidR="001C26E2" w:rsidRPr="005D0DB4" w:rsidDel="0005573D">
          <w:rPr>
            <w:bCs/>
            <w:rPrChange w:id="411" w:author="Crum, Kate" w:date="2023-11-26T19:12:00Z">
              <w:rPr>
                <w:b/>
                <w:color w:val="1F4E79" w:themeColor="accent1" w:themeShade="80"/>
                <w:u w:val="single"/>
              </w:rPr>
            </w:rPrChange>
          </w:rPr>
          <w:delText xml:space="preserve"> </w:delText>
        </w:r>
      </w:del>
      <w:r w:rsidR="00EA44AB" w:rsidRPr="005D0DB4">
        <w:rPr>
          <w:bCs/>
          <w:rPrChange w:id="412" w:author="Crum, Kate" w:date="2023-11-26T19:12:00Z">
            <w:rPr>
              <w:b/>
              <w:color w:val="1F4E79" w:themeColor="accent1" w:themeShade="80"/>
              <w:u w:val="single"/>
            </w:rPr>
          </w:rPrChange>
        </w:rPr>
        <w:t>, C</w:t>
      </w:r>
      <w:del w:id="413" w:author="Crum, Kate" w:date="2023-11-27T15:29:00Z">
        <w:r w:rsidR="001C26E2" w:rsidRPr="005D0DB4" w:rsidDel="0005573D">
          <w:rPr>
            <w:bCs/>
            <w:rPrChange w:id="414" w:author="Crum, Kate" w:date="2023-11-26T19:12:00Z">
              <w:rPr>
                <w:b/>
                <w:color w:val="1F4E79" w:themeColor="accent1" w:themeShade="80"/>
                <w:u w:val="single"/>
              </w:rPr>
            </w:rPrChange>
          </w:rPr>
          <w:delText xml:space="preserve"> </w:delText>
        </w:r>
      </w:del>
      <w:r w:rsidR="00EA44AB" w:rsidRPr="005D0DB4">
        <w:rPr>
          <w:bCs/>
          <w:rPrChange w:id="415" w:author="Crum, Kate" w:date="2023-11-26T19:12:00Z">
            <w:rPr>
              <w:b/>
              <w:color w:val="1F4E79" w:themeColor="accent1" w:themeShade="80"/>
              <w:u w:val="single"/>
            </w:rPr>
          </w:rPrChange>
        </w:rPr>
        <w:t>, D</w:t>
      </w:r>
      <w:del w:id="416" w:author="Crum, Kate" w:date="2023-11-27T15:29:00Z">
        <w:r w:rsidR="001C26E2" w:rsidRPr="005D0DB4" w:rsidDel="0005573D">
          <w:rPr>
            <w:bCs/>
            <w:rPrChange w:id="417" w:author="Crum, Kate" w:date="2023-11-26T19:12:00Z">
              <w:rPr>
                <w:b/>
                <w:color w:val="1F4E79" w:themeColor="accent1" w:themeShade="80"/>
                <w:u w:val="single"/>
              </w:rPr>
            </w:rPrChange>
          </w:rPr>
          <w:delText xml:space="preserve"> </w:delText>
        </w:r>
      </w:del>
      <w:r w:rsidR="00EA44AB" w:rsidRPr="005D0DB4">
        <w:rPr>
          <w:bCs/>
          <w:rPrChange w:id="418" w:author="Crum, Kate" w:date="2023-11-26T19:12:00Z">
            <w:rPr>
              <w:b/>
              <w:color w:val="1F4E79" w:themeColor="accent1" w:themeShade="80"/>
              <w:u w:val="single"/>
            </w:rPr>
          </w:rPrChange>
        </w:rPr>
        <w:t xml:space="preserve">, and the Dog </w:t>
      </w:r>
      <w:r w:rsidR="00F679B5" w:rsidRPr="005D0DB4">
        <w:rPr>
          <w:bCs/>
          <w:rPrChange w:id="419" w:author="Crum, Kate" w:date="2023-11-26T19:12:00Z">
            <w:rPr>
              <w:b/>
              <w:color w:val="1F4E79" w:themeColor="accent1" w:themeShade="80"/>
              <w:u w:val="single"/>
            </w:rPr>
          </w:rPrChange>
        </w:rPr>
        <w:t>Isolation</w:t>
      </w:r>
      <w:r w:rsidR="00EA44AB" w:rsidRPr="005D0DB4">
        <w:rPr>
          <w:bCs/>
          <w:rPrChange w:id="420" w:author="Crum, Kate" w:date="2023-11-26T19:12:00Z">
            <w:rPr>
              <w:b/>
              <w:color w:val="1F4E79" w:themeColor="accent1" w:themeShade="80"/>
              <w:u w:val="single"/>
            </w:rPr>
          </w:rPrChange>
        </w:rPr>
        <w:t xml:space="preserve"> Room.</w:t>
      </w:r>
      <w:r w:rsidR="00396F1E" w:rsidRPr="005D0DB4">
        <w:rPr>
          <w:b/>
          <w:rPrChange w:id="421" w:author="Crum, Kate" w:date="2023-11-26T19:12:00Z">
            <w:rPr>
              <w:b/>
              <w:color w:val="1F4E79" w:themeColor="accent1" w:themeShade="80"/>
            </w:rPr>
          </w:rPrChange>
        </w:rPr>
        <w:t xml:space="preserve"> </w:t>
      </w:r>
      <w:del w:id="422" w:author="Crum, Kate" w:date="2023-11-27T14:42:00Z">
        <w:r w:rsidRPr="002E6F18" w:rsidDel="002F132B">
          <w:rPr>
            <w:b/>
            <w:color w:val="1F4E79" w:themeColor="accent1" w:themeShade="80"/>
          </w:rPr>
          <w:delText xml:space="preserve"> </w:delText>
        </w:r>
      </w:del>
      <w:ins w:id="423" w:author="Crum, Kate" w:date="2023-11-27T14:53:00Z">
        <w:r w:rsidR="00A3686B" w:rsidRPr="00774B48">
          <w:t xml:space="preserve">All the dog rooms are in one hallway, except for the Dog Isolation </w:t>
        </w:r>
        <w:r w:rsidR="00A3686B" w:rsidRPr="004D1F53">
          <w:t>Room, which is a smaller room near the northeast corner of the building. Staff will walk</w:t>
        </w:r>
      </w:ins>
      <w:ins w:id="424" w:author="Crum, Kate" w:date="2023-11-27T19:38:00Z">
        <w:r w:rsidR="00C21F00">
          <w:t xml:space="preserve"> </w:t>
        </w:r>
      </w:ins>
      <w:ins w:id="425" w:author="Crum, Kate" w:date="2023-11-27T14:53:00Z">
        <w:r w:rsidR="00A3686B" w:rsidRPr="004D1F53">
          <w:t>dogs in the Dog Isolation Room because this room is often used to quarantine illness</w:t>
        </w:r>
      </w:ins>
      <w:del w:id="426" w:author="Crum, Kate" w:date="2023-11-27T14:53:00Z">
        <w:r w:rsidR="00396F1E" w:rsidRPr="00C5444D" w:rsidDel="00A3686B">
          <w:delText xml:space="preserve">All the dog rooms </w:delText>
        </w:r>
        <w:r w:rsidRPr="00C5444D" w:rsidDel="00A3686B">
          <w:delText>are all in one hallway</w:delText>
        </w:r>
        <w:r w:rsidR="00396F1E" w:rsidRPr="00C5444D" w:rsidDel="00A3686B">
          <w:delText xml:space="preserve">, except for the Dog </w:delText>
        </w:r>
        <w:r w:rsidR="00F679B5" w:rsidRPr="00C5444D" w:rsidDel="00A3686B">
          <w:delText xml:space="preserve">Isolation </w:delText>
        </w:r>
        <w:r w:rsidR="00396F1E" w:rsidRPr="00C5444D" w:rsidDel="00A3686B">
          <w:delText>Room</w:delText>
        </w:r>
        <w:r w:rsidR="001F4F4C" w:rsidRPr="00C5444D" w:rsidDel="00A3686B">
          <w:delText>, which is a smaller room near the northeast corner of the building</w:delText>
        </w:r>
        <w:r w:rsidRPr="00C5444D" w:rsidDel="00A3686B">
          <w:delText>.</w:delText>
        </w:r>
        <w:r w:rsidR="00226FD3" w:rsidRPr="00C5444D" w:rsidDel="00A3686B">
          <w:delText xml:space="preserve"> This room is often used to quarantine ill</w:delText>
        </w:r>
        <w:r w:rsidR="00C5444D" w:rsidDel="00A3686B">
          <w:delText xml:space="preserve">ness, so </w:delText>
        </w:r>
        <w:r w:rsidR="00EF5B2D" w:rsidDel="00A3686B">
          <w:delText>staff will walk dogs in this room</w:delText>
        </w:r>
      </w:del>
      <w:r w:rsidR="00EF5B2D">
        <w:t xml:space="preserve">. </w:t>
      </w:r>
    </w:p>
    <w:p w14:paraId="36CEC37F" w14:textId="77777777" w:rsidR="00C5444D" w:rsidRPr="00C5444D" w:rsidRDefault="00C5444D" w:rsidP="002E6F18"/>
    <w:p w14:paraId="507CBC24" w14:textId="77777777" w:rsidR="00CD07D2" w:rsidRPr="004C5957" w:rsidRDefault="00521CDD">
      <w:pPr>
        <w:pStyle w:val="ListParagraph"/>
        <w:numPr>
          <w:ilvl w:val="0"/>
          <w:numId w:val="26"/>
        </w:numPr>
        <w:rPr>
          <w:ins w:id="427" w:author="Crum, Kate" w:date="2023-11-27T19:43:00Z"/>
          <w:b/>
          <w:rPrChange w:id="428" w:author="Crum, Kate" w:date="2023-11-27T19:50:00Z">
            <w:rPr>
              <w:ins w:id="429" w:author="Crum, Kate" w:date="2023-11-27T19:43:00Z"/>
              <w:bCs/>
            </w:rPr>
          </w:rPrChange>
        </w:rPr>
      </w:pPr>
      <w:r w:rsidRPr="004C5957">
        <w:rPr>
          <w:b/>
          <w:rPrChange w:id="430" w:author="Crum, Kate" w:date="2023-11-27T19:50:00Z">
            <w:rPr>
              <w:color w:val="008000"/>
              <w:u w:val="single"/>
            </w:rPr>
          </w:rPrChange>
        </w:rPr>
        <w:t>Walking Areas:</w:t>
      </w:r>
      <w:r w:rsidRPr="004C5957">
        <w:rPr>
          <w:b/>
          <w:rPrChange w:id="431" w:author="Crum, Kate" w:date="2023-11-27T19:50:00Z">
            <w:rPr>
              <w:color w:val="008000"/>
            </w:rPr>
          </w:rPrChange>
        </w:rPr>
        <w:t xml:space="preserve"> </w:t>
      </w:r>
    </w:p>
    <w:p w14:paraId="5C4A9A33" w14:textId="77777777" w:rsidR="00CD07D2" w:rsidRPr="00E1620C" w:rsidRDefault="00CD07D2">
      <w:pPr>
        <w:pStyle w:val="ListParagraph"/>
        <w:rPr>
          <w:ins w:id="432" w:author="Crum, Kate" w:date="2023-11-27T19:43:00Z"/>
          <w:bCs/>
          <w:sz w:val="12"/>
          <w:szCs w:val="12"/>
          <w:rPrChange w:id="433" w:author="Crum, Kate" w:date="2023-12-01T10:24:00Z">
            <w:rPr>
              <w:ins w:id="434" w:author="Crum, Kate" w:date="2023-11-27T19:43:00Z"/>
              <w:bCs/>
            </w:rPr>
          </w:rPrChange>
        </w:rPr>
        <w:pPrChange w:id="435" w:author="Crum, Kate" w:date="2023-11-27T19:43:00Z">
          <w:pPr>
            <w:pStyle w:val="ListParagraph"/>
            <w:numPr>
              <w:numId w:val="26"/>
            </w:numPr>
            <w:ind w:left="360" w:hanging="360"/>
          </w:pPr>
        </w:pPrChange>
      </w:pPr>
    </w:p>
    <w:p w14:paraId="2C0E8B54" w14:textId="4D854D2C" w:rsidR="00CD07D2" w:rsidRPr="00CD07D2" w:rsidRDefault="00521CDD" w:rsidP="006778E7">
      <w:pPr>
        <w:pStyle w:val="ListParagraph"/>
        <w:numPr>
          <w:ilvl w:val="1"/>
          <w:numId w:val="26"/>
        </w:numPr>
        <w:rPr>
          <w:ins w:id="436" w:author="Crum, Kate" w:date="2023-11-27T19:45:00Z"/>
        </w:rPr>
      </w:pPr>
      <w:r w:rsidRPr="00CD07D2">
        <w:rPr>
          <w:b/>
          <w:rPrChange w:id="437" w:author="Crum, Kate" w:date="2023-11-27T19:46:00Z">
            <w:rPr>
              <w:color w:val="008000"/>
            </w:rPr>
          </w:rPrChange>
        </w:rPr>
        <w:t xml:space="preserve">Adoptable </w:t>
      </w:r>
      <w:ins w:id="438" w:author="Crum, Kate" w:date="2023-11-27T19:34:00Z">
        <w:r w:rsidR="00C21F00" w:rsidRPr="00CD07D2">
          <w:rPr>
            <w:b/>
            <w:rPrChange w:id="439" w:author="Crum, Kate" w:date="2023-11-27T19:46:00Z">
              <w:rPr>
                <w:bCs/>
              </w:rPr>
            </w:rPrChange>
          </w:rPr>
          <w:t>d</w:t>
        </w:r>
      </w:ins>
      <w:del w:id="440" w:author="Crum, Kate" w:date="2023-11-27T19:34:00Z">
        <w:r w:rsidRPr="00CD07D2" w:rsidDel="00C21F00">
          <w:rPr>
            <w:b/>
            <w:rPrChange w:id="441" w:author="Crum, Kate" w:date="2023-11-27T19:46:00Z">
              <w:rPr>
                <w:color w:val="008000"/>
              </w:rPr>
            </w:rPrChange>
          </w:rPr>
          <w:delText>D</w:delText>
        </w:r>
      </w:del>
      <w:r w:rsidRPr="00CD07D2">
        <w:rPr>
          <w:b/>
          <w:rPrChange w:id="442" w:author="Crum, Kate" w:date="2023-11-27T19:46:00Z">
            <w:rPr>
              <w:color w:val="008000"/>
            </w:rPr>
          </w:rPrChange>
        </w:rPr>
        <w:t>ogs</w:t>
      </w:r>
      <w:r w:rsidRPr="005D0DB4">
        <w:rPr>
          <w:rPrChange w:id="443" w:author="Crum, Kate" w:date="2023-11-26T19:12:00Z">
            <w:rPr>
              <w:color w:val="008000"/>
            </w:rPr>
          </w:rPrChange>
        </w:rPr>
        <w:t xml:space="preserve"> </w:t>
      </w:r>
      <w:r w:rsidRPr="005D0DB4">
        <w:t>can be w</w:t>
      </w:r>
      <w:r w:rsidR="00F07748" w:rsidRPr="005D0DB4">
        <w:t xml:space="preserve">alked in the </w:t>
      </w:r>
      <w:r w:rsidR="00226FD3" w:rsidRPr="00C21F00">
        <w:rPr>
          <w:bCs/>
          <w:rPrChange w:id="444" w:author="Crum, Kate" w:date="2023-11-27T19:33:00Z">
            <w:rPr>
              <w:color w:val="008000"/>
            </w:rPr>
          </w:rPrChange>
        </w:rPr>
        <w:t xml:space="preserve">green-fenced </w:t>
      </w:r>
      <w:r w:rsidR="00F07748" w:rsidRPr="00C21F00">
        <w:rPr>
          <w:bCs/>
          <w:rPrChange w:id="445" w:author="Crum, Kate" w:date="2023-11-27T19:33:00Z">
            <w:rPr>
              <w:color w:val="008000"/>
            </w:rPr>
          </w:rPrChange>
        </w:rPr>
        <w:t>Adoptable Yard</w:t>
      </w:r>
      <w:r w:rsidR="00F679B5" w:rsidRPr="00C21F00">
        <w:rPr>
          <w:bCs/>
          <w:rPrChange w:id="446" w:author="Crum, Kate" w:date="2023-11-27T19:33:00Z">
            <w:rPr>
              <w:color w:val="008000"/>
            </w:rPr>
          </w:rPrChange>
        </w:rPr>
        <w:t>s</w:t>
      </w:r>
      <w:r w:rsidR="001F4F4C" w:rsidRPr="005D0DB4">
        <w:t xml:space="preserve">, </w:t>
      </w:r>
      <w:r w:rsidR="00F679B5" w:rsidRPr="005D0DB4">
        <w:t>as well as t</w:t>
      </w:r>
      <w:r w:rsidR="00031995" w:rsidRPr="005D0DB4">
        <w:t xml:space="preserve">he </w:t>
      </w:r>
      <w:r w:rsidR="00031995" w:rsidRPr="00C21F00">
        <w:rPr>
          <w:bCs/>
          <w:rPrChange w:id="447" w:author="Crum, Kate" w:date="2023-11-27T19:33:00Z">
            <w:rPr>
              <w:color w:val="538135" w:themeColor="accent6" w:themeShade="BF"/>
            </w:rPr>
          </w:rPrChange>
        </w:rPr>
        <w:t>white</w:t>
      </w:r>
      <w:ins w:id="448" w:author="Crum, Kate" w:date="2023-12-01T20:25:00Z">
        <w:r w:rsidR="007951DF">
          <w:rPr>
            <w:bCs/>
          </w:rPr>
          <w:t>-</w:t>
        </w:r>
      </w:ins>
      <w:del w:id="449" w:author="Crum, Kate" w:date="2023-12-01T20:25:00Z">
        <w:r w:rsidR="00031995" w:rsidRPr="00C21F00" w:rsidDel="007951DF">
          <w:rPr>
            <w:bCs/>
            <w:rPrChange w:id="450" w:author="Crum, Kate" w:date="2023-11-27T19:33:00Z">
              <w:rPr>
                <w:color w:val="538135" w:themeColor="accent6" w:themeShade="BF"/>
              </w:rPr>
            </w:rPrChange>
          </w:rPr>
          <w:delText xml:space="preserve"> </w:delText>
        </w:r>
      </w:del>
      <w:r w:rsidR="00031995" w:rsidRPr="00C21F00">
        <w:rPr>
          <w:bCs/>
          <w:rPrChange w:id="451" w:author="Crum, Kate" w:date="2023-11-27T19:33:00Z">
            <w:rPr>
              <w:color w:val="538135" w:themeColor="accent6" w:themeShade="BF"/>
            </w:rPr>
          </w:rPrChange>
        </w:rPr>
        <w:t>fenced yard</w:t>
      </w:r>
      <w:r w:rsidR="00031995" w:rsidRPr="005D0DB4">
        <w:t xml:space="preserve"> nearest </w:t>
      </w:r>
      <w:ins w:id="452" w:author="Crum, Kate" w:date="2023-11-27T19:36:00Z">
        <w:r w:rsidR="00C21F00">
          <w:t xml:space="preserve">the </w:t>
        </w:r>
      </w:ins>
      <w:r w:rsidR="00F679B5" w:rsidRPr="00C21F00">
        <w:rPr>
          <w:bCs/>
          <w:rPrChange w:id="453" w:author="Crum, Kate" w:date="2023-11-27T19:33:00Z">
            <w:rPr>
              <w:color w:val="008000"/>
            </w:rPr>
          </w:rPrChange>
        </w:rPr>
        <w:t xml:space="preserve">Adoptable </w:t>
      </w:r>
      <w:del w:id="454" w:author="Crum, Kate" w:date="2023-11-27T19:36:00Z">
        <w:r w:rsidR="00F679B5" w:rsidRPr="00C21F00" w:rsidDel="00C21F00">
          <w:rPr>
            <w:bCs/>
            <w:rPrChange w:id="455" w:author="Crum, Kate" w:date="2023-11-27T19:33:00Z">
              <w:rPr>
                <w:color w:val="008000"/>
              </w:rPr>
            </w:rPrChange>
          </w:rPr>
          <w:delText>Dogs</w:delText>
        </w:r>
      </w:del>
      <w:ins w:id="456" w:author="Crum, Kate" w:date="2023-11-27T19:36:00Z">
        <w:r w:rsidR="00C21F00">
          <w:rPr>
            <w:bCs/>
          </w:rPr>
          <w:t>Side</w:t>
        </w:r>
      </w:ins>
      <w:r w:rsidR="00F679B5" w:rsidRPr="00C21F00">
        <w:rPr>
          <w:bCs/>
          <w:rPrChange w:id="457" w:author="Crum, Kate" w:date="2023-11-27T19:33:00Z">
            <w:rPr>
              <w:color w:val="008000"/>
            </w:rPr>
          </w:rPrChange>
        </w:rPr>
        <w:t xml:space="preserve">. </w:t>
      </w:r>
    </w:p>
    <w:p w14:paraId="352EA246" w14:textId="58F37971" w:rsidR="002357BF" w:rsidRPr="00031995" w:rsidRDefault="00F679B5">
      <w:pPr>
        <w:pStyle w:val="ListParagraph"/>
        <w:numPr>
          <w:ilvl w:val="1"/>
          <w:numId w:val="26"/>
        </w:numPr>
        <w:pPrChange w:id="458" w:author="Crum, Kate" w:date="2023-11-27T19:44:00Z">
          <w:pPr>
            <w:numPr>
              <w:numId w:val="5"/>
            </w:numPr>
            <w:ind w:left="360" w:hanging="360"/>
          </w:pPr>
        </w:pPrChange>
      </w:pPr>
      <w:del w:id="459" w:author="Crum, Kate" w:date="2023-11-27T14:42:00Z">
        <w:r w:rsidRPr="00CD07D2" w:rsidDel="002F132B">
          <w:rPr>
            <w:b/>
            <w:color w:val="008000"/>
            <w:rPrChange w:id="460" w:author="Crum, Kate" w:date="2023-11-27T19:46:00Z">
              <w:rPr>
                <w:bCs/>
                <w:color w:val="008000"/>
              </w:rPr>
            </w:rPrChange>
          </w:rPr>
          <w:delText xml:space="preserve"> </w:delText>
        </w:r>
      </w:del>
      <w:ins w:id="461" w:author="Crum, Kate" w:date="2023-11-27T19:46:00Z">
        <w:r w:rsidR="00CD07D2" w:rsidRPr="00CD07D2">
          <w:rPr>
            <w:b/>
            <w:rPrChange w:id="462" w:author="Crum, Kate" w:date="2023-11-27T19:46:00Z">
              <w:rPr>
                <w:bCs/>
              </w:rPr>
            </w:rPrChange>
          </w:rPr>
          <w:t>S</w:t>
        </w:r>
      </w:ins>
      <w:del w:id="463" w:author="Crum, Kate" w:date="2023-11-27T19:46:00Z">
        <w:r w:rsidR="00C5444D" w:rsidRPr="00CD07D2" w:rsidDel="00CD07D2">
          <w:rPr>
            <w:b/>
            <w:rPrChange w:id="464" w:author="Crum, Kate" w:date="2023-11-27T19:46:00Z">
              <w:rPr>
                <w:bCs/>
              </w:rPr>
            </w:rPrChange>
          </w:rPr>
          <w:delText xml:space="preserve">For </w:delText>
        </w:r>
      </w:del>
      <w:del w:id="465" w:author="Crum, Kate" w:date="2023-11-27T19:34:00Z">
        <w:r w:rsidR="00C5444D" w:rsidRPr="00CD07D2" w:rsidDel="00C21F00">
          <w:rPr>
            <w:b/>
            <w:rPrChange w:id="466" w:author="Crum, Kate" w:date="2023-11-27T19:46:00Z">
              <w:rPr>
                <w:bCs/>
              </w:rPr>
            </w:rPrChange>
          </w:rPr>
          <w:delText>S</w:delText>
        </w:r>
      </w:del>
      <w:r w:rsidR="00C5444D" w:rsidRPr="00CD07D2">
        <w:rPr>
          <w:b/>
          <w:rPrChange w:id="467" w:author="Crum, Kate" w:date="2023-11-27T19:46:00Z">
            <w:rPr>
              <w:bCs/>
            </w:rPr>
          </w:rPrChange>
        </w:rPr>
        <w:t xml:space="preserve">tray </w:t>
      </w:r>
      <w:ins w:id="468" w:author="Crum, Kate" w:date="2023-11-27T19:34:00Z">
        <w:r w:rsidR="00C21F00" w:rsidRPr="00CD07D2">
          <w:rPr>
            <w:b/>
            <w:rPrChange w:id="469" w:author="Crum, Kate" w:date="2023-11-27T19:46:00Z">
              <w:rPr>
                <w:bCs/>
              </w:rPr>
            </w:rPrChange>
          </w:rPr>
          <w:t>d</w:t>
        </w:r>
      </w:ins>
      <w:del w:id="470" w:author="Crum, Kate" w:date="2023-11-27T19:34:00Z">
        <w:r w:rsidR="00C5444D" w:rsidRPr="00CD07D2" w:rsidDel="00C21F00">
          <w:rPr>
            <w:b/>
            <w:rPrChange w:id="471" w:author="Crum, Kate" w:date="2023-11-27T19:46:00Z">
              <w:rPr>
                <w:bCs/>
              </w:rPr>
            </w:rPrChange>
          </w:rPr>
          <w:delText>D</w:delText>
        </w:r>
      </w:del>
      <w:r w:rsidR="00C5444D" w:rsidRPr="00CD07D2">
        <w:rPr>
          <w:b/>
          <w:rPrChange w:id="472" w:author="Crum, Kate" w:date="2023-11-27T19:46:00Z">
            <w:rPr>
              <w:bCs/>
            </w:rPr>
          </w:rPrChange>
        </w:rPr>
        <w:t>ogs</w:t>
      </w:r>
      <w:ins w:id="473" w:author="Crum, Kate" w:date="2023-11-27T19:46:00Z">
        <w:r w:rsidR="00CD07D2">
          <w:t xml:space="preserve"> </w:t>
        </w:r>
      </w:ins>
      <w:del w:id="474" w:author="Crum, Kate" w:date="2023-11-27T19:46:00Z">
        <w:r w:rsidR="00C5444D" w:rsidRPr="00C21F00" w:rsidDel="00CD07D2">
          <w:rPr>
            <w:bCs/>
          </w:rPr>
          <w:delText>,</w:delText>
        </w:r>
        <w:r w:rsidR="00C5444D" w:rsidRPr="002E6F18" w:rsidDel="00CD07D2">
          <w:rPr>
            <w:b/>
            <w:rPrChange w:id="475" w:author="Crum, Kate" w:date="2023-11-25T20:30:00Z">
              <w:rPr/>
            </w:rPrChange>
          </w:rPr>
          <w:delText xml:space="preserve"> </w:delText>
        </w:r>
        <w:r w:rsidR="00C5444D" w:rsidRPr="00031995" w:rsidDel="00CD07D2">
          <w:delText xml:space="preserve">those </w:delText>
        </w:r>
      </w:del>
      <w:r w:rsidR="00C5444D" w:rsidRPr="00031995">
        <w:t xml:space="preserve">in </w:t>
      </w:r>
      <w:r w:rsidR="00031995" w:rsidRPr="00C21F00">
        <w:rPr>
          <w:bCs/>
        </w:rPr>
        <w:t xml:space="preserve">Stray </w:t>
      </w:r>
      <w:r w:rsidR="00C5444D" w:rsidRPr="00C21F00">
        <w:rPr>
          <w:bCs/>
        </w:rPr>
        <w:t>Rooms A, B, and C</w:t>
      </w:r>
      <w:del w:id="476" w:author="Crum, Kate" w:date="2023-11-27T19:34:00Z">
        <w:r w:rsidR="00C5444D" w:rsidRPr="00C21F00" w:rsidDel="00C21F00">
          <w:rPr>
            <w:bCs/>
          </w:rPr>
          <w:delText>,</w:delText>
        </w:r>
      </w:del>
      <w:r w:rsidR="00C5444D" w:rsidRPr="00031995">
        <w:t xml:space="preserve"> can be walked in the yard outside those rooms.</w:t>
      </w:r>
      <w:r w:rsidR="00C5444D" w:rsidRPr="002E6F18">
        <w:rPr>
          <w:b/>
          <w:rPrChange w:id="477" w:author="Crum, Kate" w:date="2023-11-25T20:30:00Z">
            <w:rPr/>
          </w:rPrChange>
        </w:rPr>
        <w:t xml:space="preserve"> </w:t>
      </w:r>
      <w:ins w:id="478" w:author="Crum, Kate" w:date="2023-11-27T19:46:00Z">
        <w:r w:rsidR="00CD07D2">
          <w:t>Stray dogs</w:t>
        </w:r>
      </w:ins>
      <w:del w:id="479" w:author="Crum, Kate" w:date="2023-11-27T19:46:00Z">
        <w:r w:rsidR="00C5444D" w:rsidRPr="00031995" w:rsidDel="00CD07D2">
          <w:delText>Those</w:delText>
        </w:r>
      </w:del>
      <w:r w:rsidR="00C5444D" w:rsidRPr="00031995">
        <w:t xml:space="preserve"> in</w:t>
      </w:r>
      <w:r w:rsidR="00031995" w:rsidRPr="00031995">
        <w:t xml:space="preserve"> </w:t>
      </w:r>
      <w:r w:rsidR="00031995" w:rsidRPr="00C21F00">
        <w:rPr>
          <w:bCs/>
        </w:rPr>
        <w:t>Dog Room D</w:t>
      </w:r>
      <w:r w:rsidR="00031995" w:rsidRPr="002E6F18">
        <w:rPr>
          <w:b/>
          <w:rPrChange w:id="480" w:author="Crum, Kate" w:date="2023-11-25T20:30:00Z">
            <w:rPr/>
          </w:rPrChange>
        </w:rPr>
        <w:t xml:space="preserve"> </w:t>
      </w:r>
      <w:r w:rsidR="00031995" w:rsidRPr="00031995">
        <w:t xml:space="preserve">must be walked in the yard outside that room. </w:t>
      </w:r>
    </w:p>
    <w:p w14:paraId="591427AD" w14:textId="77777777" w:rsidR="001C14DA" w:rsidRPr="00031995" w:rsidRDefault="001C14DA">
      <w:pPr>
        <w:pPrChange w:id="481" w:author="Crum, Kate" w:date="2023-11-25T20:29:00Z">
          <w:pPr>
            <w:pStyle w:val="ListParagraph"/>
          </w:pPr>
        </w:pPrChange>
      </w:pPr>
    </w:p>
    <w:p w14:paraId="7543064A" w14:textId="02D27FCA" w:rsidR="009C6C70" w:rsidRDefault="009C6C70">
      <w:pPr>
        <w:pStyle w:val="ListParagraph"/>
        <w:numPr>
          <w:ilvl w:val="0"/>
          <w:numId w:val="26"/>
        </w:numPr>
        <w:pPrChange w:id="482" w:author="Crum, Kate" w:date="2023-11-25T20:30:00Z">
          <w:pPr>
            <w:numPr>
              <w:numId w:val="5"/>
            </w:numPr>
            <w:ind w:left="360" w:hanging="360"/>
          </w:pPr>
        </w:pPrChange>
      </w:pPr>
      <w:r w:rsidRPr="002E6F18">
        <w:rPr>
          <w:b/>
        </w:rPr>
        <w:t>Please check the kennel door</w:t>
      </w:r>
      <w:r w:rsidR="001C14DA" w:rsidRPr="002E6F18">
        <w:rPr>
          <w:b/>
        </w:rPr>
        <w:t>s</w:t>
      </w:r>
      <w:r w:rsidRPr="00840A3D">
        <w:t xml:space="preserve"> </w:t>
      </w:r>
      <w:r>
        <w:t>to identify what color the dog has been coded</w:t>
      </w:r>
      <w:del w:id="483" w:author="Crum, Kate" w:date="2023-11-27T19:48:00Z">
        <w:r w:rsidDel="009702B0">
          <w:delText>,</w:delText>
        </w:r>
      </w:del>
      <w:r>
        <w:t xml:space="preserve"> and </w:t>
      </w:r>
      <w:r w:rsidR="00B96DC1">
        <w:t>refer</w:t>
      </w:r>
      <w:ins w:id="484" w:author="Crum, Kate" w:date="2023-11-27T19:48:00Z">
        <w:r w:rsidR="009702B0">
          <w:t xml:space="preserve"> to</w:t>
        </w:r>
      </w:ins>
      <w:r>
        <w:t xml:space="preserve"> the </w:t>
      </w:r>
      <w:ins w:id="485" w:author="Crum, Kate" w:date="2023-11-27T19:48:00Z">
        <w:r w:rsidR="009702B0">
          <w:fldChar w:fldCharType="begin"/>
        </w:r>
        <w:r w:rsidR="009702B0">
          <w:instrText>HYPERLINK  \l "_Color_Coding"</w:instrText>
        </w:r>
        <w:r w:rsidR="009702B0">
          <w:fldChar w:fldCharType="separate"/>
        </w:r>
        <w:r w:rsidRPr="009702B0">
          <w:rPr>
            <w:rStyle w:val="Hyperlink"/>
          </w:rPr>
          <w:t>corresponding section of this document</w:t>
        </w:r>
        <w:r w:rsidR="009702B0">
          <w:fldChar w:fldCharType="end"/>
        </w:r>
      </w:ins>
      <w:r>
        <w:t xml:space="preserve"> for tips on how to safely walk the dog.</w:t>
      </w:r>
      <w:r w:rsidR="004C3E48">
        <w:t xml:space="preserve"> </w:t>
      </w:r>
    </w:p>
    <w:p w14:paraId="27553B0C" w14:textId="77777777" w:rsidR="009C6C70" w:rsidRPr="00BD468C" w:rsidRDefault="009C6C70">
      <w:pPr>
        <w:pPrChange w:id="486" w:author="Crum, Kate" w:date="2023-11-25T20:29:00Z">
          <w:pPr>
            <w:ind w:left="360"/>
          </w:pPr>
        </w:pPrChange>
      </w:pPr>
    </w:p>
    <w:p w14:paraId="0BC70012" w14:textId="3DDA4188" w:rsidR="0049300D" w:rsidRPr="002E6F18" w:rsidRDefault="0049300D">
      <w:pPr>
        <w:pStyle w:val="ListParagraph"/>
        <w:numPr>
          <w:ilvl w:val="0"/>
          <w:numId w:val="26"/>
        </w:numPr>
        <w:rPr>
          <w:color w:val="FF0000"/>
        </w:rPr>
        <w:pPrChange w:id="487" w:author="Crum, Kate" w:date="2023-11-25T20:30:00Z">
          <w:pPr>
            <w:numPr>
              <w:numId w:val="5"/>
            </w:numPr>
            <w:ind w:left="360" w:hanging="360"/>
          </w:pPr>
        </w:pPrChange>
      </w:pPr>
      <w:r w:rsidRPr="002E6F18">
        <w:rPr>
          <w:b/>
          <w:rPrChange w:id="488" w:author="Crum, Kate" w:date="2023-11-25T20:30:00Z">
            <w:rPr/>
          </w:rPrChange>
        </w:rPr>
        <w:t>Dogs must be at least</w:t>
      </w:r>
      <w:r w:rsidRPr="002E6F18">
        <w:rPr>
          <w:b/>
          <w:color w:val="008000"/>
          <w:rPrChange w:id="489" w:author="Crum, Kate" w:date="2023-11-25T20:30:00Z">
            <w:rPr>
              <w:color w:val="008000"/>
            </w:rPr>
          </w:rPrChange>
        </w:rPr>
        <w:t xml:space="preserve"> </w:t>
      </w:r>
      <w:ins w:id="490" w:author="Crum, Kate" w:date="2023-11-27T19:49:00Z">
        <w:r w:rsidR="009702B0" w:rsidRPr="009702B0">
          <w:rPr>
            <w:b/>
            <w:rPrChange w:id="491" w:author="Crum, Kate" w:date="2023-11-27T19:49:00Z">
              <w:rPr>
                <w:b/>
                <w:u w:val="single"/>
              </w:rPr>
            </w:rPrChange>
          </w:rPr>
          <w:t>six</w:t>
        </w:r>
      </w:ins>
      <w:del w:id="492" w:author="Crum, Kate" w:date="2023-11-27T19:49:00Z">
        <w:r w:rsidRPr="009702B0" w:rsidDel="009702B0">
          <w:rPr>
            <w:b/>
            <w:rPrChange w:id="493" w:author="Crum, Kate" w:date="2023-11-27T19:49:00Z">
              <w:rPr>
                <w:color w:val="008000"/>
                <w:u w:val="single"/>
              </w:rPr>
            </w:rPrChange>
          </w:rPr>
          <w:delText>6</w:delText>
        </w:r>
      </w:del>
      <w:r w:rsidRPr="009702B0">
        <w:rPr>
          <w:b/>
          <w:rPrChange w:id="494" w:author="Crum, Kate" w:date="2023-11-27T19:49:00Z">
            <w:rPr>
              <w:color w:val="008000"/>
              <w:u w:val="single"/>
            </w:rPr>
          </w:rPrChange>
        </w:rPr>
        <w:t xml:space="preserve"> months old</w:t>
      </w:r>
      <w:r w:rsidR="00306B9A" w:rsidRPr="009702B0">
        <w:rPr>
          <w:b/>
          <w:rPrChange w:id="495" w:author="Crum, Kate" w:date="2023-11-27T19:49:00Z">
            <w:rPr>
              <w:color w:val="008000"/>
              <w:u w:val="single"/>
            </w:rPr>
          </w:rPrChange>
        </w:rPr>
        <w:t xml:space="preserve"> (26 weeks)</w:t>
      </w:r>
      <w:r w:rsidRPr="005D0DB4">
        <w:rPr>
          <w:b/>
          <w:rPrChange w:id="496" w:author="Crum, Kate" w:date="2023-11-26T19:17:00Z">
            <w:rPr>
              <w:color w:val="008000"/>
            </w:rPr>
          </w:rPrChange>
        </w:rPr>
        <w:t xml:space="preserve"> </w:t>
      </w:r>
      <w:r w:rsidRPr="002E6F18">
        <w:rPr>
          <w:b/>
          <w:rPrChange w:id="497" w:author="Crum, Kate" w:date="2023-11-25T20:30:00Z">
            <w:rPr/>
          </w:rPrChange>
        </w:rPr>
        <w:t xml:space="preserve">to be taken outside. </w:t>
      </w:r>
      <w:del w:id="498" w:author="Crum, Kate" w:date="2023-11-27T14:42:00Z">
        <w:r w:rsidRPr="002E6F18" w:rsidDel="002F132B">
          <w:rPr>
            <w:b/>
            <w:rPrChange w:id="499" w:author="Crum, Kate" w:date="2023-11-25T20:30:00Z">
              <w:rPr/>
            </w:rPrChange>
          </w:rPr>
          <w:delText xml:space="preserve"> </w:delText>
        </w:r>
      </w:del>
      <w:r>
        <w:t xml:space="preserve">Puppies younger than </w:t>
      </w:r>
      <w:ins w:id="500" w:author="Crum, Kate" w:date="2023-12-01T10:52:00Z">
        <w:r w:rsidR="00D7049B">
          <w:t>six</w:t>
        </w:r>
      </w:ins>
      <w:del w:id="501" w:author="Crum, Kate" w:date="2023-12-01T10:52:00Z">
        <w:r w:rsidDel="00D7049B">
          <w:delText>6</w:delText>
        </w:r>
      </w:del>
      <w:r>
        <w:t xml:space="preserve"> months</w:t>
      </w:r>
      <w:ins w:id="502" w:author="Crum, Kate" w:date="2023-12-09T08:02:00Z">
        <w:r w:rsidR="00197155">
          <w:t xml:space="preserve"> old </w:t>
        </w:r>
      </w:ins>
      <w:del w:id="503" w:author="Crum, Kate" w:date="2023-12-09T08:02:00Z">
        <w:r w:rsidDel="00197155">
          <w:delText xml:space="preserve"> </w:delText>
        </w:r>
      </w:del>
      <w:r>
        <w:t xml:space="preserve">have </w:t>
      </w:r>
      <w:r w:rsidRPr="009702B0">
        <w:rPr>
          <w:bCs/>
        </w:rPr>
        <w:t xml:space="preserve">not </w:t>
      </w:r>
      <w:ins w:id="504" w:author="Crum, Kate" w:date="2023-11-27T19:50:00Z">
        <w:r w:rsidR="004C5957">
          <w:rPr>
            <w:bCs/>
          </w:rPr>
          <w:t xml:space="preserve">yet </w:t>
        </w:r>
      </w:ins>
      <w:r w:rsidRPr="009702B0">
        <w:rPr>
          <w:bCs/>
        </w:rPr>
        <w:t>received</w:t>
      </w:r>
      <w:r>
        <w:t xml:space="preserve"> all</w:t>
      </w:r>
      <w:del w:id="505" w:author="Crum, Kate" w:date="2023-11-27T19:50:00Z">
        <w:r w:rsidDel="004C5957">
          <w:delText xml:space="preserve"> of</w:delText>
        </w:r>
      </w:del>
      <w:r>
        <w:t xml:space="preserve"> the</w:t>
      </w:r>
      <w:ins w:id="506" w:author="Crum, Kate" w:date="2023-11-27T19:50:00Z">
        <w:r w:rsidR="004C5957">
          <w:t xml:space="preserve"> </w:t>
        </w:r>
      </w:ins>
      <w:del w:id="507" w:author="Crum, Kate" w:date="2023-11-27T19:50:00Z">
        <w:r w:rsidDel="004C5957">
          <w:delText xml:space="preserve"> needed </w:delText>
        </w:r>
      </w:del>
      <w:r>
        <w:t>vaccines</w:t>
      </w:r>
      <w:ins w:id="508" w:author="Crum, Kate" w:date="2023-11-27T19:50:00Z">
        <w:r w:rsidR="004C5957">
          <w:t xml:space="preserve"> needed</w:t>
        </w:r>
      </w:ins>
      <w:r>
        <w:t xml:space="preserve"> to prevent parvovirus</w:t>
      </w:r>
      <w:ins w:id="509" w:author="Crum, Kate" w:date="2023-11-27T19:49:00Z">
        <w:r w:rsidR="009702B0">
          <w:t xml:space="preserve"> </w:t>
        </w:r>
      </w:ins>
      <w:del w:id="510" w:author="Crum, Kate" w:date="2023-11-27T19:49:00Z">
        <w:r w:rsidR="00BD468C" w:rsidDel="009702B0">
          <w:delText xml:space="preserve">, </w:delText>
        </w:r>
      </w:del>
      <w:r w:rsidR="00BD468C">
        <w:t xml:space="preserve">and are at </w:t>
      </w:r>
      <w:r w:rsidR="00BD468C" w:rsidRPr="0088697E">
        <w:rPr>
          <w:b/>
          <w:color w:val="C00000"/>
          <w:rPrChange w:id="511" w:author="Crum, Kate" w:date="2023-12-07T14:30:00Z">
            <w:rPr>
              <w:color w:val="FF0000"/>
            </w:rPr>
          </w:rPrChange>
        </w:rPr>
        <w:t>serious risk of disease.</w:t>
      </w:r>
      <w:r w:rsidR="00927E8C" w:rsidRPr="002E6F18">
        <w:rPr>
          <w:b/>
          <w:color w:val="FF0000"/>
          <w:rPrChange w:id="512" w:author="Crum, Kate" w:date="2023-11-25T20:30:00Z">
            <w:rPr>
              <w:color w:val="FF0000"/>
            </w:rPr>
          </w:rPrChange>
        </w:rPr>
        <w:t xml:space="preserve"> </w:t>
      </w:r>
    </w:p>
    <w:p w14:paraId="6C5A7BAB" w14:textId="77777777" w:rsidR="0049300D" w:rsidRPr="00601446" w:rsidRDefault="0049300D">
      <w:pPr>
        <w:rPr>
          <w:b/>
        </w:rPr>
        <w:pPrChange w:id="513" w:author="Crum, Kate" w:date="2023-11-25T20:29:00Z">
          <w:pPr>
            <w:ind w:left="720"/>
          </w:pPr>
        </w:pPrChange>
      </w:pPr>
    </w:p>
    <w:p w14:paraId="664733BF" w14:textId="77777777" w:rsidR="0049300D" w:rsidRDefault="0049300D">
      <w:pPr>
        <w:pStyle w:val="ListParagraph"/>
        <w:numPr>
          <w:ilvl w:val="0"/>
          <w:numId w:val="26"/>
        </w:numPr>
        <w:pPrChange w:id="514" w:author="Crum, Kate" w:date="2023-11-27T19:59:00Z">
          <w:pPr>
            <w:numPr>
              <w:numId w:val="5"/>
            </w:numPr>
            <w:ind w:left="360" w:hanging="360"/>
          </w:pPr>
        </w:pPrChange>
      </w:pPr>
      <w:r w:rsidRPr="002E6F18">
        <w:rPr>
          <w:b/>
        </w:rPr>
        <w:t xml:space="preserve">Please </w:t>
      </w:r>
      <w:r w:rsidRPr="0088697E">
        <w:rPr>
          <w:b/>
          <w:color w:val="C00000"/>
          <w:rPrChange w:id="515" w:author="Crum, Kate" w:date="2023-12-07T14:30:00Z">
            <w:rPr>
              <w:b/>
              <w:color w:val="FF0000"/>
              <w:u w:val="single"/>
            </w:rPr>
          </w:rPrChange>
        </w:rPr>
        <w:t>never touch puppies</w:t>
      </w:r>
      <w:r w:rsidRPr="002E6F18">
        <w:rPr>
          <w:b/>
          <w:color w:val="FF0000"/>
        </w:rPr>
        <w:t xml:space="preserve"> </w:t>
      </w:r>
      <w:r w:rsidRPr="002E6F18">
        <w:rPr>
          <w:b/>
        </w:rPr>
        <w:t>on the Stray Side of the building</w:t>
      </w:r>
      <w:r w:rsidRPr="00601446">
        <w:t xml:space="preserve">. </w:t>
      </w:r>
      <w:r>
        <w:t xml:space="preserve">Because they are vulnerable to parvovirus and upper respiratory disease, any contact with our hands or clothing can transmit a life-threatening disease to these puppies. </w:t>
      </w:r>
      <w:del w:id="516" w:author="Crum, Kate" w:date="2023-11-27T14:42:00Z">
        <w:r w:rsidDel="002F132B">
          <w:delText xml:space="preserve"> </w:delText>
        </w:r>
      </w:del>
      <w:r>
        <w:t>You may visit puppies on the Adoptable Side in a</w:t>
      </w:r>
      <w:r w:rsidR="00306B9A">
        <w:t xml:space="preserve"> </w:t>
      </w:r>
      <w:r w:rsidR="00241ED4">
        <w:t>visitation room.</w:t>
      </w:r>
      <w:r>
        <w:t xml:space="preserve"> </w:t>
      </w:r>
    </w:p>
    <w:p w14:paraId="5499247D" w14:textId="77777777" w:rsidR="0049300D" w:rsidRDefault="0049300D">
      <w:pPr>
        <w:pPrChange w:id="517" w:author="Crum, Kate" w:date="2023-11-25T20:29:00Z">
          <w:pPr>
            <w:pStyle w:val="ListParagraph"/>
          </w:pPr>
        </w:pPrChange>
      </w:pPr>
    </w:p>
    <w:p w14:paraId="1219C427" w14:textId="77777777" w:rsidR="00241ED4" w:rsidDel="00481180" w:rsidRDefault="00241ED4">
      <w:pPr>
        <w:pStyle w:val="ListParagraph"/>
        <w:numPr>
          <w:ilvl w:val="0"/>
          <w:numId w:val="26"/>
        </w:numPr>
        <w:rPr>
          <w:del w:id="518" w:author="Crum, Kate" w:date="2023-11-27T19:53:00Z"/>
        </w:rPr>
      </w:pPr>
      <w:r w:rsidRPr="006374DA">
        <w:t>Dog Walkers and Canine Stewards will have their own</w:t>
      </w:r>
      <w:r w:rsidR="00764737" w:rsidRPr="006374DA">
        <w:t xml:space="preserve"> </w:t>
      </w:r>
      <w:r w:rsidR="006374DA" w:rsidRPr="00380E24">
        <w:rPr>
          <w:bCs/>
          <w:rPrChange w:id="519" w:author="Crum, Kate" w:date="2023-11-27T19:51:00Z">
            <w:rPr>
              <w:b/>
            </w:rPr>
          </w:rPrChange>
        </w:rPr>
        <w:t>Dog Walking Pack</w:t>
      </w:r>
      <w:r w:rsidR="00764737" w:rsidRPr="006374DA">
        <w:t xml:space="preserve"> complete with a clip leash, slip leash, poo bag holder/poo bags, and a treat pouch. When you pick up your pack (usually at your first shift) you will </w:t>
      </w:r>
      <w:r w:rsidR="00764737" w:rsidRPr="002E6F18">
        <w:rPr>
          <w:b/>
        </w:rPr>
        <w:t>sign the sheet on the table in the Volunteer Lounge</w:t>
      </w:r>
      <w:r w:rsidR="00764737" w:rsidRPr="006374DA">
        <w:t xml:space="preserve"> </w:t>
      </w:r>
      <w:r w:rsidR="00187122" w:rsidRPr="006374DA">
        <w:t xml:space="preserve">stating you will return these items if/when you </w:t>
      </w:r>
      <w:r w:rsidR="006374DA">
        <w:t>stop</w:t>
      </w:r>
      <w:r w:rsidR="00187122" w:rsidRPr="006374DA">
        <w:t xml:space="preserve"> volunteering</w:t>
      </w:r>
      <w:r w:rsidR="006374DA">
        <w:t xml:space="preserve"> with us</w:t>
      </w:r>
      <w:r w:rsidR="00187122" w:rsidRPr="006374DA">
        <w:t xml:space="preserve">. Please sign next to your printed name. </w:t>
      </w:r>
    </w:p>
    <w:p w14:paraId="25DFF8F4" w14:textId="77777777" w:rsidR="00481180" w:rsidRDefault="00481180" w:rsidP="00481180">
      <w:pPr>
        <w:pStyle w:val="ListParagraph"/>
        <w:numPr>
          <w:ilvl w:val="0"/>
          <w:numId w:val="26"/>
        </w:numPr>
        <w:rPr>
          <w:ins w:id="520" w:author="Crum, Kate" w:date="2023-11-27T19:54:00Z"/>
        </w:rPr>
      </w:pPr>
    </w:p>
    <w:p w14:paraId="709C7E2F" w14:textId="77777777" w:rsidR="00677DEF" w:rsidRPr="006374DA" w:rsidRDefault="00677DEF">
      <w:pPr>
        <w:rPr>
          <w:ins w:id="521" w:author="Crum, Kate" w:date="2023-11-27T19:53:00Z"/>
        </w:rPr>
        <w:pPrChange w:id="522" w:author="Crum, Kate" w:date="2023-11-27T20:07:00Z">
          <w:pPr>
            <w:numPr>
              <w:numId w:val="5"/>
            </w:numPr>
            <w:ind w:left="360" w:hanging="360"/>
          </w:pPr>
        </w:pPrChange>
      </w:pPr>
    </w:p>
    <w:p w14:paraId="0186BF7F" w14:textId="77777777" w:rsidR="00187122" w:rsidRPr="00677DEF" w:rsidDel="00481180" w:rsidRDefault="00187122">
      <w:pPr>
        <w:pStyle w:val="ListParagraph"/>
        <w:numPr>
          <w:ilvl w:val="0"/>
          <w:numId w:val="26"/>
        </w:numPr>
        <w:rPr>
          <w:del w:id="523" w:author="Crum, Kate" w:date="2023-11-27T19:53:00Z"/>
          <w:b/>
          <w:bCs/>
        </w:rPr>
        <w:pPrChange w:id="524" w:author="Crum, Kate" w:date="2023-11-27T20:08:00Z">
          <w:pPr/>
        </w:pPrChange>
      </w:pPr>
    </w:p>
    <w:p w14:paraId="296D2EE0" w14:textId="233F7096" w:rsidR="00E21446" w:rsidRPr="00380E24" w:rsidDel="00A3686B" w:rsidRDefault="00187122">
      <w:pPr>
        <w:pStyle w:val="ListParagraph"/>
        <w:numPr>
          <w:ilvl w:val="0"/>
          <w:numId w:val="26"/>
        </w:numPr>
        <w:rPr>
          <w:del w:id="525" w:author="Crum, Kate" w:date="2023-11-27T14:55:00Z"/>
        </w:rPr>
        <w:pPrChange w:id="526" w:author="Crum, Kate" w:date="2023-11-27T20:08:00Z">
          <w:pPr>
            <w:numPr>
              <w:numId w:val="5"/>
            </w:numPr>
            <w:ind w:left="360" w:hanging="360"/>
          </w:pPr>
        </w:pPrChange>
      </w:pPr>
      <w:r w:rsidRPr="00677DEF">
        <w:rPr>
          <w:b/>
          <w:bCs/>
          <w:rPrChange w:id="527" w:author="Crum, Kate" w:date="2023-11-27T20:08:00Z">
            <w:rPr/>
          </w:rPrChange>
        </w:rPr>
        <w:t>It is easiest to get the dogs out of the kennels with a</w:t>
      </w:r>
      <w:r w:rsidR="00263AD5" w:rsidRPr="00677DEF">
        <w:rPr>
          <w:b/>
          <w:bCs/>
          <w:rPrChange w:id="528" w:author="Crum, Kate" w:date="2023-11-27T20:08:00Z">
            <w:rPr/>
          </w:rPrChange>
        </w:rPr>
        <w:t xml:space="preserve"> </w:t>
      </w:r>
      <w:ins w:id="529" w:author="Crum, Kate" w:date="2023-11-27T20:08:00Z">
        <w:r w:rsidR="00677DEF" w:rsidRPr="00677DEF">
          <w:rPr>
            <w:b/>
            <w:bCs/>
            <w:rPrChange w:id="530" w:author="Crum, Kate" w:date="2023-11-27T20:08:00Z">
              <w:rPr/>
            </w:rPrChange>
          </w:rPr>
          <w:t>s</w:t>
        </w:r>
      </w:ins>
      <w:del w:id="531" w:author="Crum, Kate" w:date="2023-11-27T20:08:00Z">
        <w:r w:rsidRPr="00677DEF" w:rsidDel="00677DEF">
          <w:rPr>
            <w:b/>
            <w:bCs/>
            <w:rPrChange w:id="532" w:author="Crum, Kate" w:date="2023-11-27T20:08:00Z">
              <w:rPr>
                <w:color w:val="FF0000"/>
              </w:rPr>
            </w:rPrChange>
          </w:rPr>
          <w:delText>S</w:delText>
        </w:r>
      </w:del>
      <w:r w:rsidRPr="00677DEF">
        <w:rPr>
          <w:b/>
          <w:bCs/>
          <w:rPrChange w:id="533" w:author="Crum, Kate" w:date="2023-11-27T20:08:00Z">
            <w:rPr>
              <w:color w:val="FF0000"/>
            </w:rPr>
          </w:rPrChange>
        </w:rPr>
        <w:t xml:space="preserve">lip </w:t>
      </w:r>
      <w:ins w:id="534" w:author="Crum, Kate" w:date="2023-11-27T20:08:00Z">
        <w:r w:rsidR="00677DEF" w:rsidRPr="00677DEF">
          <w:rPr>
            <w:b/>
            <w:bCs/>
            <w:rPrChange w:id="535" w:author="Crum, Kate" w:date="2023-11-27T20:08:00Z">
              <w:rPr/>
            </w:rPrChange>
          </w:rPr>
          <w:t>l</w:t>
        </w:r>
      </w:ins>
      <w:del w:id="536" w:author="Crum, Kate" w:date="2023-11-27T20:08:00Z">
        <w:r w:rsidRPr="00677DEF" w:rsidDel="00677DEF">
          <w:rPr>
            <w:b/>
            <w:bCs/>
            <w:rPrChange w:id="537" w:author="Crum, Kate" w:date="2023-11-27T20:08:00Z">
              <w:rPr>
                <w:color w:val="FF0000"/>
              </w:rPr>
            </w:rPrChange>
          </w:rPr>
          <w:delText>L</w:delText>
        </w:r>
      </w:del>
      <w:r w:rsidRPr="00677DEF">
        <w:rPr>
          <w:b/>
          <w:bCs/>
          <w:rPrChange w:id="538" w:author="Crum, Kate" w:date="2023-11-27T20:08:00Z">
            <w:rPr>
              <w:color w:val="FF0000"/>
            </w:rPr>
          </w:rPrChange>
        </w:rPr>
        <w:t>eash</w:t>
      </w:r>
      <w:r w:rsidR="00263AD5" w:rsidRPr="00677DEF">
        <w:rPr>
          <w:b/>
          <w:bCs/>
          <w:rPrChange w:id="539" w:author="Crum, Kate" w:date="2023-11-27T20:08:00Z">
            <w:rPr/>
          </w:rPrChange>
        </w:rPr>
        <w:t>.</w:t>
      </w:r>
      <w:r w:rsidR="00263AD5" w:rsidRPr="00380E24">
        <w:t xml:space="preserve"> </w:t>
      </w:r>
      <w:ins w:id="540" w:author="Crum, Kate" w:date="2023-12-09T08:05:00Z">
        <w:r w:rsidR="00ED1700">
          <w:t>Slip leashes</w:t>
        </w:r>
      </w:ins>
      <w:del w:id="541" w:author="Crum, Kate" w:date="2023-12-09T08:05:00Z">
        <w:r w:rsidR="00263AD5" w:rsidRPr="00380E24" w:rsidDel="00ED1700">
          <w:delText>These</w:delText>
        </w:r>
      </w:del>
      <w:r w:rsidR="00263AD5" w:rsidRPr="00380E24">
        <w:t xml:space="preserve"> </w:t>
      </w:r>
      <w:r w:rsidR="00E21446" w:rsidRPr="00380E24">
        <w:t>MUST</w:t>
      </w:r>
      <w:ins w:id="542" w:author="Crum, Kate" w:date="2023-11-27T20:08:00Z">
        <w:r w:rsidR="00677DEF">
          <w:t xml:space="preserve"> be</w:t>
        </w:r>
      </w:ins>
      <w:r w:rsidR="00263AD5" w:rsidRPr="00380E24">
        <w:t xml:space="preserve"> used for </w:t>
      </w:r>
      <w:ins w:id="543" w:author="Crum, Kate" w:date="2023-11-27T20:10:00Z">
        <w:r w:rsidR="00677DEF">
          <w:t>y</w:t>
        </w:r>
      </w:ins>
      <w:del w:id="544" w:author="Crum, Kate" w:date="2023-11-27T20:10:00Z">
        <w:r w:rsidR="00263AD5" w:rsidRPr="00677DEF" w:rsidDel="00677DEF">
          <w:rPr>
            <w:rPrChange w:id="545" w:author="Crum, Kate" w:date="2023-11-27T20:08:00Z">
              <w:rPr>
                <w:highlight w:val="yellow"/>
              </w:rPr>
            </w:rPrChange>
          </w:rPr>
          <w:delText>Y</w:delText>
        </w:r>
      </w:del>
      <w:r w:rsidR="00263AD5" w:rsidRPr="00677DEF">
        <w:rPr>
          <w:rPrChange w:id="546" w:author="Crum, Kate" w:date="2023-11-27T20:08:00Z">
            <w:rPr>
              <w:highlight w:val="yellow"/>
            </w:rPr>
          </w:rPrChange>
        </w:rPr>
        <w:t>ellow Fearful</w:t>
      </w:r>
      <w:r w:rsidR="00263AD5" w:rsidRPr="00380E24">
        <w:t xml:space="preserve"> dogs</w:t>
      </w:r>
      <w:r w:rsidR="00E21446" w:rsidRPr="00380E24">
        <w:t xml:space="preserve">. You may transfer to a clip leash once in the yard, if needed. </w:t>
      </w:r>
      <w:ins w:id="547" w:author="Crum, Kate" w:date="2023-12-01T20:59:00Z">
        <w:r w:rsidR="00D80DEA">
          <w:t>Clip leashes</w:t>
        </w:r>
      </w:ins>
      <w:del w:id="548" w:author="Crum, Kate" w:date="2023-12-01T20:59:00Z">
        <w:r w:rsidR="00E21446" w:rsidRPr="00380E24" w:rsidDel="00D80DEA">
          <w:delText>This</w:delText>
        </w:r>
      </w:del>
      <w:r w:rsidR="00E21446" w:rsidRPr="00380E24">
        <w:t xml:space="preserve"> may be helpful for Dog</w:t>
      </w:r>
      <w:ins w:id="549" w:author="Crum, Kate" w:date="2023-11-27T20:12:00Z">
        <w:r w:rsidR="00113DA7">
          <w:t>/</w:t>
        </w:r>
      </w:ins>
      <w:del w:id="550" w:author="Crum, Kate" w:date="2023-11-27T20:12:00Z">
        <w:r w:rsidR="00E21446" w:rsidRPr="00380E24" w:rsidDel="00113DA7">
          <w:delText xml:space="preserve"> and </w:delText>
        </w:r>
      </w:del>
      <w:r w:rsidR="00E21446" w:rsidRPr="00380E24">
        <w:t xml:space="preserve">Gate Reactive </w:t>
      </w:r>
      <w:ins w:id="551" w:author="Crum, Kate" w:date="2023-11-27T20:10:00Z">
        <w:r w:rsidR="00677DEF">
          <w:t>d</w:t>
        </w:r>
      </w:ins>
      <w:del w:id="552" w:author="Crum, Kate" w:date="2023-11-27T20:10:00Z">
        <w:r w:rsidR="00E21446" w:rsidRPr="00380E24" w:rsidDel="00677DEF">
          <w:delText>D</w:delText>
        </w:r>
      </w:del>
      <w:r w:rsidR="00E21446" w:rsidRPr="00380E24">
        <w:t>ogs</w:t>
      </w:r>
      <w:del w:id="553" w:author="Crum, Kate" w:date="2023-11-27T20:14:00Z">
        <w:r w:rsidR="00E21446" w:rsidRPr="00380E24" w:rsidDel="00811C30">
          <w:delText>,</w:delText>
        </w:r>
      </w:del>
      <w:r w:rsidR="00E21446" w:rsidRPr="00380E24">
        <w:t xml:space="preserve"> or Jumpy/Mouthy dogs</w:t>
      </w:r>
      <w:del w:id="554" w:author="Crum, Kate" w:date="2023-11-27T20:14:00Z">
        <w:r w:rsidR="00E21446" w:rsidRPr="00380E24" w:rsidDel="00811C30">
          <w:delText>,</w:delText>
        </w:r>
      </w:del>
      <w:r w:rsidR="00E21446" w:rsidRPr="00380E24">
        <w:t xml:space="preserve"> </w:t>
      </w:r>
      <w:ins w:id="555" w:author="Crum, Kate" w:date="2023-11-27T20:14:00Z">
        <w:r w:rsidR="00811C30">
          <w:t>s</w:t>
        </w:r>
      </w:ins>
      <w:del w:id="556" w:author="Crum, Kate" w:date="2023-11-27T20:14:00Z">
        <w:r w:rsidR="00E21446" w:rsidRPr="00380E24" w:rsidDel="00811C30">
          <w:delText>s</w:delText>
        </w:r>
      </w:del>
      <w:proofErr w:type="gramStart"/>
      <w:r w:rsidR="00E21446" w:rsidRPr="00380E24">
        <w:t>o they</w:t>
      </w:r>
      <w:proofErr w:type="gramEnd"/>
      <w:r w:rsidR="00E21446" w:rsidRPr="00380E24">
        <w:t xml:space="preserve"> can drag the </w:t>
      </w:r>
      <w:proofErr w:type="gramStart"/>
      <w:r w:rsidR="00E21446" w:rsidRPr="00380E24">
        <w:t>leash</w:t>
      </w:r>
      <w:proofErr w:type="gramEnd"/>
      <w:r w:rsidR="00E21446" w:rsidRPr="00380E24">
        <w:t xml:space="preserve"> and you can grab it</w:t>
      </w:r>
      <w:del w:id="557" w:author="Crum, Kate" w:date="2023-12-09T08:06:00Z">
        <w:r w:rsidR="00E21446" w:rsidRPr="00380E24" w:rsidDel="00ED1700">
          <w:delText>,</w:delText>
        </w:r>
      </w:del>
      <w:r w:rsidR="00E21446" w:rsidRPr="00380E24">
        <w:t xml:space="preserve"> if needed.</w:t>
      </w:r>
      <w:ins w:id="558" w:author="Crum, Kate" w:date="2023-11-27T14:55:00Z">
        <w:r w:rsidR="00A3686B" w:rsidRPr="00A3686B">
          <w:t xml:space="preserve"> </w:t>
        </w:r>
        <w:r w:rsidR="00A3686B" w:rsidRPr="00677DEF">
          <w:t xml:space="preserve">If there is no indication on the kennel that the dog should not be let off leash, you may do so and let </w:t>
        </w:r>
      </w:ins>
      <w:ins w:id="559" w:author="Crum, Kate" w:date="2023-12-01T20:27:00Z">
        <w:r w:rsidR="003C268A">
          <w:t>h</w:t>
        </w:r>
      </w:ins>
      <w:ins w:id="560" w:author="Crum, Kate" w:date="2023-12-07T19:42:00Z">
        <w:r w:rsidR="00C03B29">
          <w:t>er</w:t>
        </w:r>
      </w:ins>
      <w:ins w:id="561" w:author="Crum, Kate" w:date="2023-11-27T14:55:00Z">
        <w:r w:rsidR="00A3686B" w:rsidRPr="00677DEF">
          <w:t xml:space="preserve"> run and play!</w:t>
        </w:r>
      </w:ins>
      <w:del w:id="562" w:author="Crum, Kate" w:date="2023-11-27T14:55:00Z">
        <w:r w:rsidR="00E21446" w:rsidRPr="00380E24" w:rsidDel="00A3686B">
          <w:delText xml:space="preserve"> If there is no indication on the kennel to not take the dog of leash, you may do so and let them run and play!</w:delText>
        </w:r>
      </w:del>
    </w:p>
    <w:p w14:paraId="5CAC02A5" w14:textId="77777777" w:rsidR="00E21446" w:rsidRDefault="00E21446">
      <w:pPr>
        <w:pStyle w:val="ListParagraph"/>
        <w:numPr>
          <w:ilvl w:val="0"/>
          <w:numId w:val="26"/>
        </w:numPr>
        <w:rPr>
          <w:ins w:id="563" w:author="Crum, Kate" w:date="2023-11-27T14:55:00Z"/>
        </w:rPr>
        <w:pPrChange w:id="564" w:author="Crum, Kate" w:date="2023-11-27T20:08:00Z">
          <w:pPr/>
        </w:pPrChange>
      </w:pPr>
    </w:p>
    <w:p w14:paraId="58F2B87A" w14:textId="77777777" w:rsidR="00A3686B" w:rsidRPr="00A3686B" w:rsidRDefault="00A3686B">
      <w:pPr>
        <w:rPr>
          <w:b/>
          <w:rPrChange w:id="565" w:author="Crum, Kate" w:date="2023-11-27T14:55:00Z">
            <w:rPr/>
          </w:rPrChange>
        </w:rPr>
        <w:pPrChange w:id="566" w:author="Crum, Kate" w:date="2023-11-27T14:55:00Z">
          <w:pPr>
            <w:pStyle w:val="ListParagraph"/>
          </w:pPr>
        </w:pPrChange>
      </w:pPr>
    </w:p>
    <w:p w14:paraId="7F33DE1F" w14:textId="77777777" w:rsidR="006778E7" w:rsidRPr="006778E7" w:rsidRDefault="0049300D" w:rsidP="006778E7">
      <w:pPr>
        <w:pStyle w:val="ListParagraph"/>
        <w:numPr>
          <w:ilvl w:val="0"/>
          <w:numId w:val="26"/>
        </w:numPr>
        <w:rPr>
          <w:ins w:id="567" w:author="Crum, Kate" w:date="2023-11-28T10:30:00Z"/>
          <w:b/>
          <w:rPrChange w:id="568" w:author="Crum, Kate" w:date="2023-11-28T10:30:00Z">
            <w:rPr>
              <w:ins w:id="569" w:author="Crum, Kate" w:date="2023-11-28T10:30:00Z"/>
            </w:rPr>
          </w:rPrChange>
        </w:rPr>
      </w:pPr>
      <w:r w:rsidRPr="002E6F18">
        <w:rPr>
          <w:b/>
          <w:rPrChange w:id="570" w:author="Crum, Kate" w:date="2023-11-25T20:30:00Z">
            <w:rPr/>
          </w:rPrChange>
        </w:rPr>
        <w:t>Please</w:t>
      </w:r>
      <w:r w:rsidRPr="002E6F18">
        <w:rPr>
          <w:b/>
          <w:color w:val="008000"/>
          <w:rPrChange w:id="571" w:author="Crum, Kate" w:date="2023-11-25T20:30:00Z">
            <w:rPr>
              <w:color w:val="008000"/>
            </w:rPr>
          </w:rPrChange>
        </w:rPr>
        <w:t xml:space="preserve"> </w:t>
      </w:r>
      <w:r w:rsidRPr="004B39A1">
        <w:rPr>
          <w:b/>
          <w:rPrChange w:id="572" w:author="Crum, Kate" w:date="2023-11-28T10:29:00Z">
            <w:rPr>
              <w:color w:val="008000"/>
              <w:u w:val="single"/>
            </w:rPr>
          </w:rPrChange>
        </w:rPr>
        <w:t xml:space="preserve">read </w:t>
      </w:r>
      <w:r w:rsidR="00977F20" w:rsidRPr="004B39A1">
        <w:rPr>
          <w:b/>
          <w:rPrChange w:id="573" w:author="Crum, Kate" w:date="2023-11-28T10:29:00Z">
            <w:rPr>
              <w:color w:val="008000"/>
              <w:u w:val="single"/>
            </w:rPr>
          </w:rPrChange>
        </w:rPr>
        <w:t xml:space="preserve">kennel cards and </w:t>
      </w:r>
      <w:r w:rsidRPr="004B39A1">
        <w:rPr>
          <w:b/>
          <w:rPrChange w:id="574" w:author="Crum, Kate" w:date="2023-11-28T10:29:00Z">
            <w:rPr>
              <w:color w:val="008000"/>
              <w:u w:val="single"/>
            </w:rPr>
          </w:rPrChange>
        </w:rPr>
        <w:t>all signs</w:t>
      </w:r>
      <w:r w:rsidRPr="002E6F18">
        <w:rPr>
          <w:b/>
          <w:color w:val="008000"/>
          <w:rPrChange w:id="575" w:author="Crum, Kate" w:date="2023-11-25T20:30:00Z">
            <w:rPr>
              <w:color w:val="008000"/>
            </w:rPr>
          </w:rPrChange>
        </w:rPr>
        <w:t xml:space="preserve"> </w:t>
      </w:r>
      <w:r w:rsidRPr="002E6F18">
        <w:rPr>
          <w:b/>
          <w:rPrChange w:id="576" w:author="Crum, Kate" w:date="2023-11-25T20:30:00Z">
            <w:rPr/>
          </w:rPrChange>
        </w:rPr>
        <w:t xml:space="preserve">posted on kennels for any </w:t>
      </w:r>
      <w:r w:rsidRPr="004B39A1">
        <w:rPr>
          <w:b/>
          <w:rPrChange w:id="577" w:author="Crum, Kate" w:date="2023-11-28T10:29:00Z">
            <w:rPr>
              <w:color w:val="008000"/>
              <w:u w:val="single"/>
            </w:rPr>
          </w:rPrChange>
        </w:rPr>
        <w:t>relevant information</w:t>
      </w:r>
      <w:r w:rsidRPr="00930AAD">
        <w:t>.</w:t>
      </w:r>
    </w:p>
    <w:p w14:paraId="479AA199" w14:textId="700EB49D" w:rsidR="00930EA0" w:rsidRPr="00A31800" w:rsidRDefault="0049300D">
      <w:pPr>
        <w:pStyle w:val="ListParagraph"/>
        <w:ind w:left="216"/>
        <w:rPr>
          <w:ins w:id="578" w:author="Crum, Kate" w:date="2023-11-28T10:30:00Z"/>
          <w:b/>
          <w:sz w:val="12"/>
          <w:szCs w:val="12"/>
          <w:rPrChange w:id="579" w:author="Crum, Kate" w:date="2023-12-01T10:29:00Z">
            <w:rPr>
              <w:ins w:id="580" w:author="Crum, Kate" w:date="2023-11-28T10:30:00Z"/>
            </w:rPr>
          </w:rPrChange>
        </w:rPr>
        <w:pPrChange w:id="581" w:author="Crum, Kate" w:date="2023-11-28T10:30:00Z">
          <w:pPr>
            <w:pStyle w:val="ListParagraph"/>
            <w:numPr>
              <w:numId w:val="26"/>
            </w:numPr>
            <w:ind w:left="216" w:hanging="216"/>
          </w:pPr>
        </w:pPrChange>
      </w:pPr>
      <w:r w:rsidRPr="00930AAD">
        <w:t xml:space="preserve"> </w:t>
      </w:r>
    </w:p>
    <w:p w14:paraId="3AD675A8" w14:textId="2D504B7D" w:rsidR="006778E7" w:rsidRPr="00C6617A" w:rsidRDefault="0049300D" w:rsidP="00930EA0">
      <w:pPr>
        <w:pStyle w:val="ListParagraph"/>
        <w:numPr>
          <w:ilvl w:val="1"/>
          <w:numId w:val="26"/>
        </w:numPr>
        <w:rPr>
          <w:ins w:id="582" w:author="Crum, Kate" w:date="2023-11-28T10:31:00Z"/>
          <w:b/>
          <w:iCs/>
          <w:rPrChange w:id="583" w:author="Crum, Kate" w:date="2023-11-28T10:34:00Z">
            <w:rPr>
              <w:ins w:id="584" w:author="Crum, Kate" w:date="2023-11-28T10:31:00Z"/>
            </w:rPr>
          </w:rPrChange>
        </w:rPr>
      </w:pPr>
      <w:r w:rsidRPr="006778E7">
        <w:rPr>
          <w:b/>
          <w:rPrChange w:id="585" w:author="Crum, Kate" w:date="2023-11-28T10:31:00Z">
            <w:rPr>
              <w:color w:val="FF0000"/>
            </w:rPr>
          </w:rPrChange>
        </w:rPr>
        <w:t>On the Stray Side</w:t>
      </w:r>
      <w:r w:rsidRPr="00930AAD">
        <w:t xml:space="preserve">, you will need to check for </w:t>
      </w:r>
      <w:ins w:id="586" w:author="Crum, Kate" w:date="2023-11-28T10:33:00Z">
        <w:r w:rsidR="00C6617A">
          <w:t xml:space="preserve">signs that say, </w:t>
        </w:r>
      </w:ins>
      <w:r w:rsidRPr="006778E7">
        <w:rPr>
          <w:bCs/>
        </w:rPr>
        <w:t>“DO NOT TOUCH: Quarantined for Infectious Disease Risk</w:t>
      </w:r>
      <w:ins w:id="587" w:author="Crum, Kate" w:date="2023-11-28T10:32:00Z">
        <w:r w:rsidR="004A4509">
          <w:rPr>
            <w:bCs/>
          </w:rPr>
          <w:t>,</w:t>
        </w:r>
      </w:ins>
      <w:r w:rsidRPr="006778E7">
        <w:rPr>
          <w:bCs/>
        </w:rPr>
        <w:t>”</w:t>
      </w:r>
      <w:del w:id="588" w:author="Crum, Kate" w:date="2023-11-28T10:32:00Z">
        <w:r w:rsidRPr="006778E7" w:rsidDel="004A4509">
          <w:rPr>
            <w:bCs/>
          </w:rPr>
          <w:delText>,</w:delText>
        </w:r>
      </w:del>
      <w:r w:rsidRPr="006778E7">
        <w:rPr>
          <w:bCs/>
        </w:rPr>
        <w:t xml:space="preserve"> “Do Not Walk</w:t>
      </w:r>
      <w:ins w:id="589" w:author="Crum, Kate" w:date="2023-11-28T10:32:00Z">
        <w:r w:rsidR="004A4509">
          <w:rPr>
            <w:bCs/>
          </w:rPr>
          <w:t>,</w:t>
        </w:r>
      </w:ins>
      <w:r w:rsidRPr="006778E7">
        <w:rPr>
          <w:bCs/>
        </w:rPr>
        <w:t>”</w:t>
      </w:r>
      <w:del w:id="590" w:author="Crum, Kate" w:date="2023-11-28T10:32:00Z">
        <w:r w:rsidRPr="006778E7" w:rsidDel="004A4509">
          <w:rPr>
            <w:bCs/>
          </w:rPr>
          <w:delText>,</w:delText>
        </w:r>
      </w:del>
      <w:r w:rsidRPr="006778E7">
        <w:rPr>
          <w:bCs/>
        </w:rPr>
        <w:t xml:space="preserve"> </w:t>
      </w:r>
      <w:r w:rsidR="00FF01F6" w:rsidRPr="006778E7">
        <w:rPr>
          <w:bCs/>
        </w:rPr>
        <w:t>“Staff Only</w:t>
      </w:r>
      <w:ins w:id="591" w:author="Crum, Kate" w:date="2023-11-28T10:33:00Z">
        <w:r w:rsidR="004A4509">
          <w:rPr>
            <w:bCs/>
          </w:rPr>
          <w:t>,</w:t>
        </w:r>
      </w:ins>
      <w:r w:rsidR="00FF01F6" w:rsidRPr="006778E7">
        <w:rPr>
          <w:bCs/>
        </w:rPr>
        <w:t>”</w:t>
      </w:r>
      <w:del w:id="592" w:author="Crum, Kate" w:date="2023-11-28T10:32:00Z">
        <w:r w:rsidR="00FF01F6" w:rsidRPr="006778E7" w:rsidDel="004A4509">
          <w:rPr>
            <w:bCs/>
          </w:rPr>
          <w:delText>,</w:delText>
        </w:r>
      </w:del>
      <w:r w:rsidR="00FF01F6" w:rsidRPr="006778E7">
        <w:rPr>
          <w:bCs/>
        </w:rPr>
        <w:t xml:space="preserve"> “Bite</w:t>
      </w:r>
      <w:r w:rsidRPr="006778E7">
        <w:rPr>
          <w:bCs/>
        </w:rPr>
        <w:t xml:space="preserve"> Case</w:t>
      </w:r>
      <w:ins w:id="593" w:author="Crum, Kate" w:date="2023-11-28T10:33:00Z">
        <w:r w:rsidR="004A4509">
          <w:rPr>
            <w:bCs/>
          </w:rPr>
          <w:t>,</w:t>
        </w:r>
      </w:ins>
      <w:r w:rsidRPr="006778E7">
        <w:rPr>
          <w:bCs/>
        </w:rPr>
        <w:t>”</w:t>
      </w:r>
      <w:del w:id="594" w:author="Crum, Kate" w:date="2023-11-28T10:33:00Z">
        <w:r w:rsidR="00FF01F6" w:rsidRPr="006778E7" w:rsidDel="004A4509">
          <w:rPr>
            <w:bCs/>
          </w:rPr>
          <w:delText>,</w:delText>
        </w:r>
      </w:del>
      <w:r w:rsidR="00FF01F6" w:rsidRPr="006778E7">
        <w:rPr>
          <w:bCs/>
        </w:rPr>
        <w:t xml:space="preserve"> and any </w:t>
      </w:r>
      <w:r w:rsidR="00FF01F6" w:rsidRPr="006778E7">
        <w:rPr>
          <w:bCs/>
          <w:rPrChange w:id="595" w:author="Crum, Kate" w:date="2023-11-28T10:31:00Z">
            <w:rPr>
              <w:bCs/>
              <w:color w:val="FF0000"/>
            </w:rPr>
          </w:rPrChange>
        </w:rPr>
        <w:t xml:space="preserve">red </w:t>
      </w:r>
      <w:r w:rsidRPr="006778E7">
        <w:rPr>
          <w:bCs/>
          <w:rPrChange w:id="596" w:author="Crum, Kate" w:date="2023-11-28T10:31:00Z">
            <w:rPr>
              <w:bCs/>
              <w:color w:val="FF0000"/>
            </w:rPr>
          </w:rPrChange>
        </w:rPr>
        <w:t>signs</w:t>
      </w:r>
      <w:r w:rsidR="00A2235F" w:rsidRPr="006778E7">
        <w:t xml:space="preserve"> </w:t>
      </w:r>
      <w:r w:rsidR="00A2235F" w:rsidRPr="00930AAD">
        <w:t>in general</w:t>
      </w:r>
      <w:r w:rsidRPr="00930AAD">
        <w:t xml:space="preserve">. </w:t>
      </w:r>
      <w:del w:id="597" w:author="Crum, Kate" w:date="2023-11-27T14:43:00Z">
        <w:r w:rsidRPr="00930AAD" w:rsidDel="002F132B">
          <w:delText xml:space="preserve"> </w:delText>
        </w:r>
      </w:del>
      <w:r w:rsidRPr="00930AAD">
        <w:t xml:space="preserve">None of these dogs can be touched or walked by a volunteer. </w:t>
      </w:r>
      <w:del w:id="598" w:author="Crum, Kate" w:date="2023-11-27T14:43:00Z">
        <w:r w:rsidRPr="00930AAD" w:rsidDel="002F132B">
          <w:delText xml:space="preserve"> </w:delText>
        </w:r>
      </w:del>
      <w:r w:rsidRPr="00930AAD">
        <w:t xml:space="preserve">There </w:t>
      </w:r>
      <w:ins w:id="599" w:author="Crum, Kate" w:date="2023-11-28T10:33:00Z">
        <w:r w:rsidR="00C6617A">
          <w:t xml:space="preserve">may </w:t>
        </w:r>
      </w:ins>
      <w:r w:rsidRPr="00930AAD">
        <w:t>also</w:t>
      </w:r>
      <w:del w:id="600" w:author="Crum, Kate" w:date="2023-11-28T10:33:00Z">
        <w:r w:rsidRPr="00930AAD" w:rsidDel="00C6617A">
          <w:delText xml:space="preserve"> may</w:delText>
        </w:r>
      </w:del>
      <w:r w:rsidRPr="00930AAD">
        <w:t xml:space="preserve"> be paper signs that identify a specific need for that dog, such as </w:t>
      </w:r>
      <w:r w:rsidRPr="00C6617A">
        <w:rPr>
          <w:iCs/>
          <w:rPrChange w:id="601" w:author="Crum, Kate" w:date="2023-11-28T10:33:00Z">
            <w:rPr>
              <w:i/>
            </w:rPr>
          </w:rPrChange>
        </w:rPr>
        <w:t>“Please keep me on a leash,”</w:t>
      </w:r>
      <w:r w:rsidRPr="00930AAD">
        <w:t xml:space="preserve"> or </w:t>
      </w:r>
      <w:r w:rsidRPr="00C6617A">
        <w:rPr>
          <w:iCs/>
          <w:rPrChange w:id="602" w:author="Crum, Kate" w:date="2023-11-28T10:34:00Z">
            <w:rPr>
              <w:i/>
            </w:rPr>
          </w:rPrChange>
        </w:rPr>
        <w:t>“I am nervous, please go slow with me.”</w:t>
      </w:r>
      <w:r w:rsidRPr="00C6617A">
        <w:rPr>
          <w:iCs/>
        </w:rPr>
        <w:t xml:space="preserve">  </w:t>
      </w:r>
    </w:p>
    <w:p w14:paraId="4DEE4CEB" w14:textId="736D825C" w:rsidR="009C6C70" w:rsidRPr="002E6F18" w:rsidRDefault="00964638">
      <w:pPr>
        <w:pStyle w:val="ListParagraph"/>
        <w:numPr>
          <w:ilvl w:val="1"/>
          <w:numId w:val="26"/>
        </w:numPr>
        <w:rPr>
          <w:b/>
          <w:rPrChange w:id="603" w:author="Crum, Kate" w:date="2023-11-25T20:30:00Z">
            <w:rPr/>
          </w:rPrChange>
        </w:rPr>
        <w:pPrChange w:id="604" w:author="Crum, Kate" w:date="2023-11-28T10:30:00Z">
          <w:pPr>
            <w:numPr>
              <w:numId w:val="5"/>
            </w:numPr>
            <w:ind w:left="360" w:hanging="360"/>
          </w:pPr>
        </w:pPrChange>
      </w:pPr>
      <w:r w:rsidRPr="006778E7">
        <w:rPr>
          <w:b/>
          <w:rPrChange w:id="605" w:author="Crum, Kate" w:date="2023-11-28T10:32:00Z">
            <w:rPr>
              <w:color w:val="FF0000"/>
            </w:rPr>
          </w:rPrChange>
        </w:rPr>
        <w:t>On the Adoptable Side</w:t>
      </w:r>
      <w:r w:rsidRPr="00930AAD">
        <w:t xml:space="preserve">, please read the </w:t>
      </w:r>
      <w:ins w:id="606" w:author="Crum, Kate" w:date="2023-11-28T10:32:00Z">
        <w:r w:rsidR="006778E7">
          <w:t>k</w:t>
        </w:r>
      </w:ins>
      <w:del w:id="607" w:author="Crum, Kate" w:date="2023-11-28T10:32:00Z">
        <w:r w:rsidRPr="00930AAD" w:rsidDel="006778E7">
          <w:delText>K</w:delText>
        </w:r>
      </w:del>
      <w:r w:rsidRPr="00930AAD">
        <w:t xml:space="preserve">ennel </w:t>
      </w:r>
      <w:ins w:id="608" w:author="Crum, Kate" w:date="2023-11-28T10:32:00Z">
        <w:r w:rsidR="006778E7">
          <w:t>c</w:t>
        </w:r>
      </w:ins>
      <w:del w:id="609" w:author="Crum, Kate" w:date="2023-11-28T10:32:00Z">
        <w:r w:rsidRPr="00930AAD" w:rsidDel="006778E7">
          <w:delText>C</w:delText>
        </w:r>
      </w:del>
      <w:r w:rsidRPr="00930AAD">
        <w:t xml:space="preserve">ards and any printed or laminated signs for information on each dog. </w:t>
      </w:r>
      <w:r w:rsidR="00930AAD" w:rsidRPr="00930AAD">
        <w:t>I</w:t>
      </w:r>
      <w:r w:rsidR="009C6C70" w:rsidRPr="00930AAD">
        <w:t>f the kennel is covered with a blanket</w:t>
      </w:r>
      <w:r w:rsidR="00930AAD" w:rsidRPr="00930AAD">
        <w:t xml:space="preserve"> for stress reduction, </w:t>
      </w:r>
      <w:r w:rsidR="009C6C70" w:rsidRPr="00930AAD">
        <w:t>please move it to rea</w:t>
      </w:r>
      <w:r w:rsidR="00FF01F6" w:rsidRPr="00930AAD">
        <w:t xml:space="preserve">d all pertinent information. </w:t>
      </w:r>
    </w:p>
    <w:p w14:paraId="4A09B4C7" w14:textId="77777777" w:rsidR="00930AAD" w:rsidRDefault="00930AAD">
      <w:pPr>
        <w:rPr>
          <w:b/>
        </w:rPr>
        <w:pPrChange w:id="610" w:author="Crum, Kate" w:date="2023-11-25T20:29:00Z">
          <w:pPr>
            <w:pStyle w:val="ListParagraph"/>
          </w:pPr>
        </w:pPrChange>
      </w:pPr>
    </w:p>
    <w:p w14:paraId="71691539" w14:textId="3FBC666E" w:rsidR="0049300D" w:rsidRDefault="00977F20">
      <w:pPr>
        <w:pStyle w:val="ListParagraph"/>
        <w:numPr>
          <w:ilvl w:val="0"/>
          <w:numId w:val="26"/>
        </w:numPr>
        <w:pPrChange w:id="611" w:author="Crum, Kate" w:date="2023-11-25T20:30:00Z">
          <w:pPr>
            <w:numPr>
              <w:numId w:val="5"/>
            </w:numPr>
            <w:ind w:left="360" w:hanging="360"/>
          </w:pPr>
        </w:pPrChange>
      </w:pPr>
      <w:r w:rsidRPr="002E6F18">
        <w:rPr>
          <w:b/>
        </w:rPr>
        <w:t xml:space="preserve">On the </w:t>
      </w:r>
      <w:r w:rsidRPr="00F639E6">
        <w:rPr>
          <w:b/>
          <w:rPrChange w:id="612" w:author="Crum, Kate" w:date="2023-11-28T10:34:00Z">
            <w:rPr>
              <w:b/>
              <w:color w:val="1F4E79" w:themeColor="accent1" w:themeShade="80"/>
              <w:u w:val="single"/>
            </w:rPr>
          </w:rPrChange>
        </w:rPr>
        <w:t>Adoptable Side</w:t>
      </w:r>
      <w:r w:rsidRPr="002E6F18">
        <w:rPr>
          <w:b/>
        </w:rPr>
        <w:t>, p</w:t>
      </w:r>
      <w:r w:rsidR="0049300D" w:rsidRPr="002E6F18">
        <w:rPr>
          <w:b/>
        </w:rPr>
        <w:t xml:space="preserve">lease take the dogs from </w:t>
      </w:r>
      <w:r w:rsidR="0049300D" w:rsidRPr="00F639E6">
        <w:rPr>
          <w:b/>
        </w:rPr>
        <w:t xml:space="preserve">the </w:t>
      </w:r>
      <w:r w:rsidR="0049300D" w:rsidRPr="00F639E6">
        <w:rPr>
          <w:b/>
          <w:rPrChange w:id="613" w:author="Crum, Kate" w:date="2023-11-28T10:34:00Z">
            <w:rPr>
              <w:b/>
              <w:color w:val="008000"/>
              <w:u w:val="single"/>
            </w:rPr>
          </w:rPrChange>
        </w:rPr>
        <w:t>outside kennel door</w:t>
      </w:r>
      <w:r w:rsidR="0049300D" w:rsidRPr="00F639E6">
        <w:rPr>
          <w:b/>
          <w:rPrChange w:id="614" w:author="Crum, Kate" w:date="2023-11-28T10:34:00Z">
            <w:rPr>
              <w:b/>
              <w:color w:val="008000"/>
            </w:rPr>
          </w:rPrChange>
        </w:rPr>
        <w:t xml:space="preserve"> </w:t>
      </w:r>
      <w:r w:rsidR="0049300D" w:rsidRPr="002E6F18">
        <w:rPr>
          <w:b/>
        </w:rPr>
        <w:t xml:space="preserve">regularly. </w:t>
      </w:r>
      <w:del w:id="615" w:author="Crum, Kate" w:date="2023-11-27T14:43:00Z">
        <w:r w:rsidR="0049300D" w:rsidRPr="002E6F18" w:rsidDel="002F132B">
          <w:rPr>
            <w:b/>
          </w:rPr>
          <w:delText xml:space="preserve"> </w:delText>
        </w:r>
      </w:del>
      <w:r w:rsidR="0049300D" w:rsidRPr="009C6C70">
        <w:t>However, if the kennel staff is cleaning during your shift, you will have to take dogs from the side where t</w:t>
      </w:r>
      <w:ins w:id="616" w:author="Crum, Kate" w:date="2023-12-01T20:28:00Z">
        <w:r w:rsidR="003C268A">
          <w:t>he staff</w:t>
        </w:r>
      </w:ins>
      <w:del w:id="617" w:author="Crum, Kate" w:date="2023-12-01T20:28:00Z">
        <w:r w:rsidR="0049300D" w:rsidRPr="009C6C70" w:rsidDel="003C268A">
          <w:delText>hey</w:delText>
        </w:r>
      </w:del>
      <w:r w:rsidR="0049300D" w:rsidRPr="009C6C70">
        <w:t xml:space="preserve"> </w:t>
      </w:r>
      <w:ins w:id="618" w:author="Crum, Kate" w:date="2023-12-01T20:28:00Z">
        <w:r w:rsidR="003C268A">
          <w:t>member is</w:t>
        </w:r>
      </w:ins>
      <w:del w:id="619" w:author="Crum, Kate" w:date="2023-12-01T20:28:00Z">
        <w:r w:rsidR="0049300D" w:rsidRPr="009C6C70" w:rsidDel="003C268A">
          <w:delText>are</w:delText>
        </w:r>
      </w:del>
      <w:r w:rsidR="0049300D" w:rsidRPr="009C6C70">
        <w:t xml:space="preserve"> not working. </w:t>
      </w:r>
      <w:del w:id="620" w:author="Crum, Kate" w:date="2023-11-27T14:43:00Z">
        <w:r w:rsidR="0049300D" w:rsidRPr="009C6C70" w:rsidDel="002F132B">
          <w:delText xml:space="preserve"> </w:delText>
        </w:r>
      </w:del>
      <w:r>
        <w:t xml:space="preserve">Please also check the </w:t>
      </w:r>
      <w:ins w:id="621" w:author="Crum, Kate" w:date="2023-11-28T10:35:00Z">
        <w:r w:rsidR="00A12823">
          <w:t>three</w:t>
        </w:r>
      </w:ins>
      <w:del w:id="622" w:author="Crum, Kate" w:date="2023-11-28T10:35:00Z">
        <w:r w:rsidDel="00A12823">
          <w:delText>3</w:delText>
        </w:r>
      </w:del>
      <w:r>
        <w:t xml:space="preserve"> small inside kennels to see if those dogs are over </w:t>
      </w:r>
      <w:ins w:id="623" w:author="Crum, Kate" w:date="2023-11-28T10:35:00Z">
        <w:r w:rsidR="00A12823">
          <w:t>six</w:t>
        </w:r>
      </w:ins>
      <w:del w:id="624" w:author="Crum, Kate" w:date="2023-11-28T10:35:00Z">
        <w:r w:rsidDel="00A12823">
          <w:delText>6</w:delText>
        </w:r>
      </w:del>
      <w:r>
        <w:t xml:space="preserve"> months old</w:t>
      </w:r>
      <w:ins w:id="625" w:author="Crum, Kate" w:date="2023-11-28T10:35:00Z">
        <w:r w:rsidR="00A12823">
          <w:t xml:space="preserve"> (26 weeks)</w:t>
        </w:r>
        <w:r w:rsidR="003B026B">
          <w:t xml:space="preserve"> </w:t>
        </w:r>
      </w:ins>
      <w:del w:id="626" w:author="Crum, Kate" w:date="2023-11-28T10:35:00Z">
        <w:r w:rsidDel="003B026B">
          <w:delText xml:space="preserve">, </w:delText>
        </w:r>
      </w:del>
      <w:r>
        <w:t>and walk them</w:t>
      </w:r>
      <w:del w:id="627" w:author="Crum, Kate" w:date="2023-11-28T10:35:00Z">
        <w:r w:rsidDel="00A12823">
          <w:delText>,</w:delText>
        </w:r>
      </w:del>
      <w:r>
        <w:t xml:space="preserve"> if so. </w:t>
      </w:r>
    </w:p>
    <w:p w14:paraId="6760313A" w14:textId="36EC1219" w:rsidR="00561799" w:rsidRDefault="00561799">
      <w:pPr>
        <w:pPrChange w:id="628" w:author="Crum, Kate" w:date="2023-11-25T20:29:00Z">
          <w:pPr>
            <w:pStyle w:val="ListParagraph"/>
          </w:pPr>
        </w:pPrChange>
      </w:pPr>
    </w:p>
    <w:p w14:paraId="704D7248" w14:textId="767C1740" w:rsidR="009C6C70" w:rsidRDefault="009C6C70">
      <w:pPr>
        <w:pStyle w:val="ListParagraph"/>
        <w:numPr>
          <w:ilvl w:val="0"/>
          <w:numId w:val="26"/>
        </w:numPr>
        <w:rPr>
          <w:ins w:id="629" w:author="Crum, Kate" w:date="2023-12-07T14:41:00Z"/>
        </w:rPr>
      </w:pPr>
      <w:r w:rsidRPr="002E6F18">
        <w:rPr>
          <w:b/>
        </w:rPr>
        <w:t>When taking dogs from the kennels</w:t>
      </w:r>
      <w:r w:rsidR="00977F20" w:rsidRPr="002E6F18">
        <w:rPr>
          <w:b/>
        </w:rPr>
        <w:t xml:space="preserve"> on the </w:t>
      </w:r>
      <w:r w:rsidR="00977F20" w:rsidRPr="003B026B">
        <w:rPr>
          <w:b/>
          <w:rPrChange w:id="630" w:author="Crum, Kate" w:date="2023-11-28T10:36:00Z">
            <w:rPr>
              <w:b/>
              <w:color w:val="1F4E79" w:themeColor="accent1" w:themeShade="80"/>
              <w:u w:val="single"/>
            </w:rPr>
          </w:rPrChange>
        </w:rPr>
        <w:t>Adoptable Side</w:t>
      </w:r>
      <w:r w:rsidRPr="002E6F18">
        <w:rPr>
          <w:b/>
        </w:rPr>
        <w:t>, you must</w:t>
      </w:r>
      <w:r>
        <w:t xml:space="preserve"> </w:t>
      </w:r>
      <w:r w:rsidR="00763658" w:rsidRPr="00F8778F">
        <w:rPr>
          <w:b/>
          <w:bCs/>
          <w:rPrChange w:id="631" w:author="Crum, Kate" w:date="2023-11-28T10:36:00Z">
            <w:rPr/>
          </w:rPrChange>
        </w:rPr>
        <w:t xml:space="preserve">always </w:t>
      </w:r>
      <w:r w:rsidRPr="00F8778F">
        <w:rPr>
          <w:b/>
          <w:rPrChange w:id="632" w:author="Crum, Kate" w:date="2023-11-28T10:36:00Z">
            <w:rPr>
              <w:b/>
              <w:color w:val="008000"/>
              <w:u w:val="single"/>
            </w:rPr>
          </w:rPrChange>
        </w:rPr>
        <w:t>close the kennel door securely</w:t>
      </w:r>
      <w:r w:rsidRPr="002E6F18">
        <w:rPr>
          <w:b/>
          <w:color w:val="008000"/>
        </w:rPr>
        <w:t>.</w:t>
      </w:r>
      <w:r w:rsidR="00F16BA7" w:rsidRPr="002E6F18">
        <w:rPr>
          <w:b/>
          <w:color w:val="008000"/>
        </w:rPr>
        <w:t xml:space="preserve"> </w:t>
      </w:r>
      <w:del w:id="633" w:author="Crum, Kate" w:date="2023-11-27T14:43:00Z">
        <w:r w:rsidR="00F16BA7" w:rsidRPr="002E6F18" w:rsidDel="002F132B">
          <w:rPr>
            <w:b/>
            <w:color w:val="008000"/>
          </w:rPr>
          <w:delText xml:space="preserve"> </w:delText>
        </w:r>
      </w:del>
      <w:r w:rsidRPr="00D56064">
        <w:t>Since</w:t>
      </w:r>
      <w:r>
        <w:t xml:space="preserve"> the kennels have two sides, there is a high possibility that a dog can get loose if we do not close </w:t>
      </w:r>
      <w:ins w:id="634" w:author="Crum, Kate" w:date="2023-11-28T10:40:00Z">
        <w:r w:rsidR="00607FCA">
          <w:t>both</w:t>
        </w:r>
      </w:ins>
      <w:del w:id="635" w:author="Crum, Kate" w:date="2023-11-28T10:40:00Z">
        <w:r w:rsidDel="00607FCA">
          <w:delText>each</w:delText>
        </w:r>
      </w:del>
      <w:r>
        <w:t xml:space="preserve"> door</w:t>
      </w:r>
      <w:ins w:id="636" w:author="Crum, Kate" w:date="2023-11-28T10:40:00Z">
        <w:r w:rsidR="00607FCA">
          <w:t>s</w:t>
        </w:r>
      </w:ins>
      <w:r>
        <w:t>.</w:t>
      </w:r>
      <w:del w:id="637" w:author="Crum, Kate" w:date="2023-11-27T14:43:00Z">
        <w:r w:rsidR="00F16BA7" w:rsidDel="002F132B">
          <w:delText xml:space="preserve"> </w:delText>
        </w:r>
      </w:del>
      <w:r w:rsidR="00F16BA7">
        <w:t xml:space="preserve"> Also, when you return </w:t>
      </w:r>
      <w:ins w:id="638" w:author="Crum, Kate" w:date="2023-12-01T20:29:00Z">
        <w:r w:rsidR="003C268A">
          <w:t>a</w:t>
        </w:r>
      </w:ins>
      <w:del w:id="639" w:author="Crum, Kate" w:date="2023-12-01T20:29:00Z">
        <w:r w:rsidR="00F16BA7" w:rsidDel="003C268A">
          <w:delText>the</w:delText>
        </w:r>
      </w:del>
      <w:r w:rsidR="00F16BA7">
        <w:t xml:space="preserve"> dog to </w:t>
      </w:r>
      <w:ins w:id="640" w:author="Crum, Kate" w:date="2023-12-01T20:29:00Z">
        <w:r w:rsidR="003C268A">
          <w:t>a</w:t>
        </w:r>
      </w:ins>
      <w:del w:id="641" w:author="Crum, Kate" w:date="2023-12-01T20:29:00Z">
        <w:r w:rsidR="00F16BA7" w:rsidDel="003C268A">
          <w:delText>its</w:delText>
        </w:r>
      </w:del>
      <w:r w:rsidR="00F16BA7">
        <w:t xml:space="preserve"> kennel</w:t>
      </w:r>
      <w:r w:rsidR="00E85DC9">
        <w:t>,</w:t>
      </w:r>
      <w:r w:rsidR="00F16BA7">
        <w:t xml:space="preserve"> </w:t>
      </w:r>
      <w:r w:rsidR="00E85DC9">
        <w:t>give the dog a treat for entering the kennel, close the door</w:t>
      </w:r>
      <w:ins w:id="642" w:author="Crum, Kate" w:date="2023-11-28T10:40:00Z">
        <w:r w:rsidR="00607FCA">
          <w:t>,</w:t>
        </w:r>
      </w:ins>
      <w:r w:rsidR="00E85DC9">
        <w:t xml:space="preserve"> and replace the padlock. </w:t>
      </w:r>
      <w:del w:id="643" w:author="Crum, Kate" w:date="2023-11-27T14:43:00Z">
        <w:r w:rsidR="00E85DC9" w:rsidDel="002F132B">
          <w:delText xml:space="preserve"> </w:delText>
        </w:r>
      </w:del>
      <w:ins w:id="644" w:author="Crum, Kate" w:date="2023-11-28T10:40:00Z">
        <w:r w:rsidR="00607FCA">
          <w:t>Replacing the</w:t>
        </w:r>
      </w:ins>
      <w:del w:id="645" w:author="Crum, Kate" w:date="2023-11-28T10:40:00Z">
        <w:r w:rsidR="00F16BA7" w:rsidDel="00607FCA">
          <w:delText>This</w:delText>
        </w:r>
      </w:del>
      <w:r w:rsidR="00F16BA7">
        <w:t xml:space="preserve"> padlock will prevent the dog from jumping up and knocking the door open, or worse, hitting you in the head with the door. </w:t>
      </w:r>
      <w:del w:id="646" w:author="Crum, Kate" w:date="2023-11-27T14:43:00Z">
        <w:r w:rsidR="00F16BA7" w:rsidDel="002F132B">
          <w:delText xml:space="preserve"> </w:delText>
        </w:r>
      </w:del>
      <w:r w:rsidR="00F16BA7">
        <w:t>Please see the following image for a clearer explanation:</w:t>
      </w:r>
    </w:p>
    <w:p w14:paraId="2935ED63" w14:textId="77777777" w:rsidR="00505E9F" w:rsidRPr="00901403" w:rsidRDefault="00505E9F">
      <w:pPr>
        <w:pStyle w:val="ListParagraph"/>
        <w:rPr>
          <w:ins w:id="647" w:author="Crum, Kate" w:date="2023-12-07T14:41:00Z"/>
          <w:sz w:val="16"/>
          <w:szCs w:val="16"/>
          <w:rPrChange w:id="648" w:author="Crum, Kate" w:date="2023-12-07T14:45:00Z">
            <w:rPr>
              <w:ins w:id="649" w:author="Crum, Kate" w:date="2023-12-07T14:41:00Z"/>
            </w:rPr>
          </w:rPrChange>
        </w:rPr>
        <w:pPrChange w:id="650" w:author="Crum, Kate" w:date="2023-12-07T14:41:00Z">
          <w:pPr>
            <w:pStyle w:val="ListParagraph"/>
            <w:numPr>
              <w:numId w:val="26"/>
            </w:numPr>
            <w:ind w:left="216" w:hanging="216"/>
          </w:pPr>
        </w:pPrChange>
      </w:pPr>
    </w:p>
    <w:p w14:paraId="454F94F4" w14:textId="77777777" w:rsidR="00505E9F" w:rsidRPr="00901403" w:rsidRDefault="00505E9F">
      <w:pPr>
        <w:pStyle w:val="ListParagraph"/>
        <w:ind w:left="216"/>
        <w:rPr>
          <w:sz w:val="12"/>
          <w:szCs w:val="12"/>
          <w:rPrChange w:id="651" w:author="Crum, Kate" w:date="2023-12-07T14:45:00Z">
            <w:rPr/>
          </w:rPrChange>
        </w:rPr>
        <w:pPrChange w:id="652" w:author="Crum, Kate" w:date="2023-12-07T14:41:00Z">
          <w:pPr>
            <w:pStyle w:val="ListParagraph"/>
            <w:numPr>
              <w:numId w:val="5"/>
            </w:numPr>
            <w:ind w:left="360" w:hanging="360"/>
          </w:pPr>
        </w:pPrChange>
      </w:pPr>
    </w:p>
    <w:p w14:paraId="662629CB" w14:textId="62ED13E7" w:rsidR="00F16BA7" w:rsidRDefault="00764310">
      <w:pPr>
        <w:pStyle w:val="ListParagraph"/>
        <w:ind w:left="461"/>
        <w:rPr>
          <w:rFonts w:ascii="Cambria" w:hAnsi="Cambria"/>
        </w:rPr>
        <w:pPrChange w:id="653" w:author="Crum, Kate" w:date="2023-12-07T14:43:00Z">
          <w:pPr>
            <w:pStyle w:val="ListParagraph"/>
            <w:ind w:left="360"/>
          </w:pPr>
        </w:pPrChange>
      </w:pPr>
      <w:r w:rsidRPr="0037739D">
        <w:rPr>
          <w:noProof/>
        </w:rPr>
        <w:lastRenderedPageBreak/>
        <w:drawing>
          <wp:inline distT="0" distB="0" distL="0" distR="0" wp14:anchorId="3BEEF873" wp14:editId="7BA7D7E9">
            <wp:extent cx="6288559" cy="4577449"/>
            <wp:effectExtent l="0" t="0" r="0" b="0"/>
            <wp:docPr id="6" name="Picture 6" descr="Graphic showing how to close gates securely when walking dogs. The graphic reads:&#10;&#10;&quot;In a shelter environment, the most common reason for fighting among dogs is a dog running loose and meeting another dog face-to-face. There are different ways this can happen; for example, someone can leave a gate open by mistake, or a strong, jumpy dog can actually knock the door open. In order to avoid this, please be sure to follow these two important steps when walking dogs:&#10;&#10;1. After getting a dog out, please shut the gate securely, as seen below.&#10;&#10;(The photo below step 1 shows a latched kennel gate with padlock removed and hanging on the kennel door.)&#10;&#10;2. After putting the dog back, please replace the padlock in order to prevent the dog from knocking open the gate&quot;&#10;&#10;(The photo below step 2 shows a latched kennel gate with an open padlock inserted in the latch.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 showing how to close gates securely when walking dogs. The graphic reads:&#10;&#10;&quot;In a shelter environment, the most common reason for fighting among dogs is a dog running loose and meeting another dog face-to-face. There are different ways this can happen; for example, someone can leave a gate open by mistake, or a strong, jumpy dog can actually knock the door open. In order to avoid this, please be sure to follow these two important steps when walking dogs:&#10;&#10;1. After getting a dog out, please shut the gate securely, as seen below.&#10;&#10;(The photo below step 1 shows a latched kennel gate with padlock removed and hanging on the kennel door.)&#10;&#10;2. After putting the dog back, please replace the padlock in order to prevent the dog from knocking open the gate&quot;&#10;&#10;(The photo below step 2 shows a latched kennel gate with an open padlock inserted in the latch.)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5664" cy="458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E317A" w14:textId="77777777" w:rsidR="009C6C70" w:rsidRPr="009C6C70" w:rsidRDefault="009C6C70">
      <w:pPr>
        <w:spacing w:before="120"/>
        <w:ind w:left="360"/>
        <w:rPr>
          <w:rFonts w:ascii="Cambria" w:hAnsi="Cambria"/>
        </w:rPr>
        <w:pPrChange w:id="654" w:author="Crum, Kate" w:date="2023-12-01T10:29:00Z">
          <w:pPr>
            <w:ind w:left="360"/>
          </w:pPr>
        </w:pPrChange>
      </w:pPr>
    </w:p>
    <w:p w14:paraId="5E5D0244" w14:textId="621BFBB4" w:rsidR="00977F20" w:rsidRDefault="00977F20">
      <w:pPr>
        <w:pStyle w:val="ListParagraph"/>
        <w:numPr>
          <w:ilvl w:val="0"/>
          <w:numId w:val="27"/>
        </w:numPr>
        <w:pPrChange w:id="655" w:author="Crum, Kate" w:date="2023-11-25T20:31:00Z">
          <w:pPr>
            <w:pStyle w:val="ListParagraph"/>
            <w:numPr>
              <w:numId w:val="5"/>
            </w:numPr>
            <w:ind w:left="360" w:hanging="360"/>
          </w:pPr>
        </w:pPrChange>
      </w:pPr>
      <w:r w:rsidRPr="00B25D99">
        <w:rPr>
          <w:b/>
          <w:bCs/>
          <w:rPrChange w:id="656" w:author="Crum, Kate" w:date="2023-11-28T10:54:00Z">
            <w:rPr/>
          </w:rPrChange>
        </w:rPr>
        <w:t xml:space="preserve">The kennels on the </w:t>
      </w:r>
      <w:r w:rsidRPr="00B25D99">
        <w:rPr>
          <w:b/>
          <w:bCs/>
          <w:rPrChange w:id="657" w:author="Crum, Kate" w:date="2023-11-28T10:54:00Z">
            <w:rPr>
              <w:b/>
              <w:color w:val="1F4E79" w:themeColor="accent1" w:themeShade="80"/>
              <w:u w:val="single"/>
            </w:rPr>
          </w:rPrChange>
        </w:rPr>
        <w:t>Stray Side</w:t>
      </w:r>
      <w:r w:rsidRPr="00B25D99">
        <w:rPr>
          <w:b/>
          <w:bCs/>
          <w:rPrChange w:id="658" w:author="Crum, Kate" w:date="2023-11-28T10:54:00Z">
            <w:rPr>
              <w:color w:val="1F4E79" w:themeColor="accent1" w:themeShade="80"/>
            </w:rPr>
          </w:rPrChange>
        </w:rPr>
        <w:t xml:space="preserve"> </w:t>
      </w:r>
      <w:r w:rsidRPr="00B25D99">
        <w:rPr>
          <w:b/>
          <w:bCs/>
          <w:rPrChange w:id="659" w:author="Crum, Kate" w:date="2023-11-28T10:54:00Z">
            <w:rPr/>
          </w:rPrChange>
        </w:rPr>
        <w:t>are inside only, so please be sure to close the door securely when you remove a dog.</w:t>
      </w:r>
      <w:r>
        <w:t xml:space="preserve"> </w:t>
      </w:r>
      <w:del w:id="660" w:author="Crum, Kate" w:date="2023-11-27T14:43:00Z">
        <w:r w:rsidDel="002F132B">
          <w:delText xml:space="preserve"> </w:delText>
        </w:r>
      </w:del>
      <w:r w:rsidR="003D0363">
        <w:t>There should be some type of padlock, carabiner, etc., in both doors to hold them closed. These</w:t>
      </w:r>
      <w:ins w:id="661" w:author="Crum, Kate" w:date="2023-11-28T10:54:00Z">
        <w:r w:rsidR="00FD7A79">
          <w:t xml:space="preserve"> doors</w:t>
        </w:r>
      </w:ins>
      <w:r w:rsidR="003D0363">
        <w:t xml:space="preserve"> are very easy for dogs to kick open, so</w:t>
      </w:r>
      <w:r w:rsidR="00F679B5">
        <w:t xml:space="preserve"> please replace </w:t>
      </w:r>
      <w:r w:rsidR="003D0363">
        <w:t xml:space="preserve">the padlocks or other </w:t>
      </w:r>
      <w:del w:id="662" w:author="Crum, Kate" w:date="2023-11-28T10:54:00Z">
        <w:r w:rsidR="003D0363" w:rsidDel="00FD7A79">
          <w:delText>“</w:delText>
        </w:r>
      </w:del>
      <w:r w:rsidR="003D0363">
        <w:t>metal fasteners</w:t>
      </w:r>
      <w:del w:id="663" w:author="Crum, Kate" w:date="2023-11-28T10:54:00Z">
        <w:r w:rsidR="003D0363" w:rsidDel="00FD7A79">
          <w:delText>”</w:delText>
        </w:r>
      </w:del>
      <w:r w:rsidR="00F679B5">
        <w:t xml:space="preserve"> when you put the dog back in.</w:t>
      </w:r>
      <w:del w:id="664" w:author="Crum, Kate" w:date="2023-11-27T14:48:00Z">
        <w:r w:rsidR="00F679B5" w:rsidDel="002F132B">
          <w:delText xml:space="preserve"> </w:delText>
        </w:r>
        <w:r w:rsidDel="002F132B">
          <w:delText xml:space="preserve"> </w:delText>
        </w:r>
      </w:del>
    </w:p>
    <w:p w14:paraId="312CC897" w14:textId="77777777" w:rsidR="003D0363" w:rsidRDefault="003D0363">
      <w:pPr>
        <w:pPrChange w:id="665" w:author="Crum, Kate" w:date="2023-11-25T20:31:00Z">
          <w:pPr>
            <w:pStyle w:val="ListParagraph"/>
            <w:ind w:left="360"/>
          </w:pPr>
        </w:pPrChange>
      </w:pPr>
    </w:p>
    <w:p w14:paraId="1E181330" w14:textId="77777777" w:rsidR="0049300D" w:rsidRPr="002F698D" w:rsidRDefault="0073723C">
      <w:pPr>
        <w:pStyle w:val="ListParagraph"/>
        <w:numPr>
          <w:ilvl w:val="0"/>
          <w:numId w:val="27"/>
        </w:numPr>
        <w:pPrChange w:id="666" w:author="Crum, Kate" w:date="2023-11-25T20:31:00Z">
          <w:pPr>
            <w:pStyle w:val="ListParagraph"/>
            <w:numPr>
              <w:numId w:val="5"/>
            </w:numPr>
            <w:ind w:left="360" w:hanging="360"/>
          </w:pPr>
        </w:pPrChange>
      </w:pPr>
      <w:r w:rsidRPr="00FB7087">
        <w:rPr>
          <w:b/>
          <w:rPrChange w:id="667" w:author="Crum, Kate" w:date="2023-11-25T20:31:00Z">
            <w:rPr/>
          </w:rPrChange>
        </w:rPr>
        <w:t xml:space="preserve">All </w:t>
      </w:r>
      <w:r w:rsidR="0049300D" w:rsidRPr="00FB7087">
        <w:rPr>
          <w:b/>
          <w:rPrChange w:id="668" w:author="Crum, Kate" w:date="2023-11-25T20:31:00Z">
            <w:rPr/>
          </w:rPrChange>
        </w:rPr>
        <w:t>dogs</w:t>
      </w:r>
      <w:r w:rsidRPr="00FB7087">
        <w:rPr>
          <w:b/>
          <w:rPrChange w:id="669" w:author="Crum, Kate" w:date="2023-11-25T20:31:00Z">
            <w:rPr/>
          </w:rPrChange>
        </w:rPr>
        <w:t xml:space="preserve"> MUST be kept</w:t>
      </w:r>
      <w:r w:rsidR="0049300D" w:rsidRPr="00FB7087">
        <w:rPr>
          <w:b/>
          <w:rPrChange w:id="670" w:author="Crum, Kate" w:date="2023-11-25T20:31:00Z">
            <w:rPr/>
          </w:rPrChange>
        </w:rPr>
        <w:t xml:space="preserve"> on a </w:t>
      </w:r>
      <w:r w:rsidR="0049300D" w:rsidRPr="00FD7A79">
        <w:rPr>
          <w:b/>
          <w:rPrChange w:id="671" w:author="Crum, Kate" w:date="2023-11-28T10:54:00Z">
            <w:rPr>
              <w:color w:val="008000"/>
              <w:u w:val="single"/>
            </w:rPr>
          </w:rPrChange>
        </w:rPr>
        <w:t>short leash</w:t>
      </w:r>
      <w:r w:rsidRPr="00FD7A79">
        <w:rPr>
          <w:b/>
          <w:rPrChange w:id="672" w:author="Crum, Kate" w:date="2023-11-28T10:54:00Z">
            <w:rPr>
              <w:color w:val="008000"/>
              <w:u w:val="single"/>
            </w:rPr>
          </w:rPrChange>
        </w:rPr>
        <w:t xml:space="preserve">, </w:t>
      </w:r>
      <w:r w:rsidRPr="00BF09D3">
        <w:rPr>
          <w:bCs/>
          <w:rPrChange w:id="673" w:author="Crum, Kate" w:date="2023-12-07T14:23:00Z">
            <w:rPr>
              <w:color w:val="008000"/>
              <w:u w:val="single"/>
            </w:rPr>
          </w:rPrChange>
        </w:rPr>
        <w:t>with your hand</w:t>
      </w:r>
      <w:r w:rsidR="0049300D" w:rsidRPr="00BF09D3">
        <w:rPr>
          <w:bCs/>
          <w:rPrChange w:id="674" w:author="Crum, Kate" w:date="2023-12-07T14:23:00Z">
            <w:rPr>
              <w:color w:val="008000"/>
              <w:u w:val="single"/>
            </w:rPr>
          </w:rPrChange>
        </w:rPr>
        <w:t xml:space="preserve"> next to your hip</w:t>
      </w:r>
      <w:r w:rsidR="0049300D" w:rsidRPr="00BF09D3">
        <w:rPr>
          <w:bCs/>
        </w:rPr>
        <w:t xml:space="preserve">, on the </w:t>
      </w:r>
      <w:r w:rsidR="0049300D" w:rsidRPr="00BF09D3">
        <w:rPr>
          <w:bCs/>
          <w:rPrChange w:id="675" w:author="Crum, Kate" w:date="2023-12-07T14:23:00Z">
            <w:rPr>
              <w:color w:val="008000"/>
              <w:u w:val="single"/>
            </w:rPr>
          </w:rPrChange>
        </w:rPr>
        <w:t>opposite side</w:t>
      </w:r>
      <w:r w:rsidR="0049300D" w:rsidRPr="00BF09D3">
        <w:rPr>
          <w:bCs/>
        </w:rPr>
        <w:t xml:space="preserve"> of where the other dogs are kenneled.</w:t>
      </w:r>
      <w:r w:rsidR="0049300D" w:rsidRPr="00FB7087">
        <w:rPr>
          <w:b/>
          <w:rPrChange w:id="676" w:author="Crum, Kate" w:date="2023-11-25T20:31:00Z">
            <w:rPr/>
          </w:rPrChange>
        </w:rPr>
        <w:t xml:space="preserve"> </w:t>
      </w:r>
      <w:del w:id="677" w:author="Crum, Kate" w:date="2023-11-27T14:43:00Z">
        <w:r w:rsidR="0049300D" w:rsidRPr="00FB7087" w:rsidDel="002F132B">
          <w:rPr>
            <w:b/>
            <w:rPrChange w:id="678" w:author="Crum, Kate" w:date="2023-11-25T20:31:00Z">
              <w:rPr/>
            </w:rPrChange>
          </w:rPr>
          <w:delText xml:space="preserve"> </w:delText>
        </w:r>
      </w:del>
      <w:r w:rsidR="0049300D" w:rsidRPr="002F698D">
        <w:t>Please</w:t>
      </w:r>
      <w:r w:rsidR="0049300D" w:rsidRPr="00FB7087">
        <w:rPr>
          <w:b/>
          <w:rPrChange w:id="679" w:author="Crum, Kate" w:date="2023-11-25T20:31:00Z">
            <w:rPr/>
          </w:rPrChange>
        </w:rPr>
        <w:t xml:space="preserve"> </w:t>
      </w:r>
      <w:r w:rsidR="0049300D" w:rsidRPr="00FD7A79">
        <w:rPr>
          <w:bCs/>
          <w:rPrChange w:id="680" w:author="Crum, Kate" w:date="2023-11-28T10:55:00Z">
            <w:rPr>
              <w:color w:val="008000"/>
              <w:u w:val="single"/>
            </w:rPr>
          </w:rPrChange>
        </w:rPr>
        <w:t>walk dogs quickly</w:t>
      </w:r>
      <w:r w:rsidR="0049300D" w:rsidRPr="00FD7A79">
        <w:rPr>
          <w:b/>
          <w:rPrChange w:id="681" w:author="Crum, Kate" w:date="2023-11-28T10:55:00Z">
            <w:rPr>
              <w:color w:val="008000"/>
            </w:rPr>
          </w:rPrChange>
        </w:rPr>
        <w:t xml:space="preserve"> </w:t>
      </w:r>
      <w:r w:rsidR="0049300D" w:rsidRPr="002F698D">
        <w:t>past the kennels an</w:t>
      </w:r>
      <w:r w:rsidRPr="002F698D">
        <w:t>d into the yard.</w:t>
      </w:r>
      <w:r w:rsidR="00306B9A" w:rsidRPr="002F698D">
        <w:t xml:space="preserve"> </w:t>
      </w:r>
      <w:del w:id="682" w:author="Crum, Kate" w:date="2023-11-27T14:44:00Z">
        <w:r w:rsidR="00306B9A" w:rsidRPr="002F698D" w:rsidDel="002F132B">
          <w:delText xml:space="preserve"> </w:delText>
        </w:r>
      </w:del>
      <w:r w:rsidR="00306B9A" w:rsidRPr="002F698D">
        <w:t>If you have dogs on both sides, stay as close to the m</w:t>
      </w:r>
      <w:r w:rsidR="00E85DC9">
        <w:t xml:space="preserve">iddle as possible with the dog and move quickly. </w:t>
      </w:r>
    </w:p>
    <w:p w14:paraId="1CA4D31C" w14:textId="77777777" w:rsidR="0049300D" w:rsidRPr="00BE36FA" w:rsidRDefault="0049300D" w:rsidP="0049300D">
      <w:pPr>
        <w:pStyle w:val="ListParagraph"/>
        <w:rPr>
          <w:szCs w:val="24"/>
        </w:rPr>
      </w:pPr>
    </w:p>
    <w:p w14:paraId="7A439543" w14:textId="5650BDD7" w:rsidR="0049300D" w:rsidRDefault="0049300D">
      <w:pPr>
        <w:pStyle w:val="ListParagraph"/>
        <w:numPr>
          <w:ilvl w:val="0"/>
          <w:numId w:val="28"/>
        </w:numPr>
        <w:pPrChange w:id="683" w:author="Crum, Kate" w:date="2023-11-25T20:32:00Z">
          <w:pPr>
            <w:pStyle w:val="ListParagraph"/>
            <w:numPr>
              <w:numId w:val="5"/>
            </w:numPr>
            <w:ind w:left="360" w:hanging="360"/>
          </w:pPr>
        </w:pPrChange>
      </w:pPr>
      <w:r w:rsidRPr="00FB7087">
        <w:rPr>
          <w:b/>
        </w:rPr>
        <w:t>Please</w:t>
      </w:r>
      <w:r w:rsidRPr="00FB7087">
        <w:rPr>
          <w:b/>
          <w:color w:val="008000"/>
        </w:rPr>
        <w:t xml:space="preserve"> </w:t>
      </w:r>
      <w:r w:rsidRPr="009325F2">
        <w:rPr>
          <w:b/>
          <w:rPrChange w:id="684" w:author="Crum, Kate" w:date="2023-11-28T10:55:00Z">
            <w:rPr>
              <w:b/>
              <w:color w:val="008000"/>
              <w:u w:val="single"/>
            </w:rPr>
          </w:rPrChange>
        </w:rPr>
        <w:t>keep the dog</w:t>
      </w:r>
      <w:r w:rsidRPr="009325F2">
        <w:rPr>
          <w:b/>
          <w:rPrChange w:id="685" w:author="Crum, Kate" w:date="2023-11-28T10:55:00Z">
            <w:rPr>
              <w:b/>
              <w:color w:val="008000"/>
            </w:rPr>
          </w:rPrChange>
        </w:rPr>
        <w:t xml:space="preserve"> </w:t>
      </w:r>
      <w:r w:rsidRPr="00FB7087">
        <w:rPr>
          <w:b/>
        </w:rPr>
        <w:t xml:space="preserve">you are walking </w:t>
      </w:r>
      <w:r w:rsidRPr="009325F2">
        <w:rPr>
          <w:b/>
          <w:rPrChange w:id="686" w:author="Crum, Kate" w:date="2023-11-28T10:56:00Z">
            <w:rPr>
              <w:b/>
              <w:color w:val="008000"/>
              <w:u w:val="single"/>
            </w:rPr>
          </w:rPrChange>
        </w:rPr>
        <w:t>away from all other dogs</w:t>
      </w:r>
      <w:r w:rsidRPr="009325F2">
        <w:rPr>
          <w:b/>
          <w:rPrChange w:id="687" w:author="Crum, Kate" w:date="2023-11-28T10:56:00Z">
            <w:rPr>
              <w:b/>
              <w:color w:val="008000"/>
            </w:rPr>
          </w:rPrChange>
        </w:rPr>
        <w:t xml:space="preserve"> </w:t>
      </w:r>
      <w:r w:rsidRPr="00FB7087">
        <w:rPr>
          <w:b/>
        </w:rPr>
        <w:t>and</w:t>
      </w:r>
      <w:r w:rsidRPr="00FB7087">
        <w:rPr>
          <w:b/>
          <w:color w:val="008000"/>
        </w:rPr>
        <w:t xml:space="preserve"> </w:t>
      </w:r>
      <w:r w:rsidRPr="009325F2">
        <w:rPr>
          <w:b/>
          <w:rPrChange w:id="688" w:author="Crum, Kate" w:date="2023-11-28T10:56:00Z">
            <w:rPr>
              <w:b/>
              <w:color w:val="008000"/>
              <w:u w:val="single"/>
            </w:rPr>
          </w:rPrChange>
        </w:rPr>
        <w:t>never allow dogs to touch noses.</w:t>
      </w:r>
      <w:r w:rsidRPr="00FB7087">
        <w:rPr>
          <w:b/>
          <w:color w:val="008000"/>
        </w:rPr>
        <w:t xml:space="preserve"> </w:t>
      </w:r>
      <w:del w:id="689" w:author="Crum, Kate" w:date="2023-11-27T14:44:00Z">
        <w:r w:rsidRPr="00FB7087" w:rsidDel="002F132B">
          <w:rPr>
            <w:b/>
            <w:color w:val="008000"/>
          </w:rPr>
          <w:delText xml:space="preserve"> </w:delText>
        </w:r>
      </w:del>
      <w:r w:rsidRPr="000C201F">
        <w:t>If dogs are introduced in</w:t>
      </w:r>
      <w:r>
        <w:t>appropriately</w:t>
      </w:r>
      <w:r w:rsidRPr="000C201F">
        <w:t xml:space="preserve">, it is </w:t>
      </w:r>
      <w:r>
        <w:t>very</w:t>
      </w:r>
      <w:r w:rsidRPr="000C201F">
        <w:t xml:space="preserve"> possible </w:t>
      </w:r>
      <w:r>
        <w:t xml:space="preserve">that </w:t>
      </w:r>
      <w:r w:rsidRPr="000C201F">
        <w:t>they will</w:t>
      </w:r>
      <w:r>
        <w:t xml:space="preserve"> engage physically and harm each other</w:t>
      </w:r>
      <w:r w:rsidRPr="000C201F">
        <w:t>.</w:t>
      </w:r>
      <w:ins w:id="690" w:author="Crum, Kate" w:date="2023-11-27T14:44:00Z">
        <w:r w:rsidR="002F132B">
          <w:t xml:space="preserve"> </w:t>
        </w:r>
      </w:ins>
      <w:del w:id="691" w:author="Crum, Kate" w:date="2023-11-27T14:44:00Z">
        <w:r w:rsidRPr="000C201F" w:rsidDel="002F132B">
          <w:delText xml:space="preserve">  </w:delText>
        </w:r>
      </w:del>
      <w:r w:rsidRPr="000C201F">
        <w:t xml:space="preserve">Please </w:t>
      </w:r>
      <w:proofErr w:type="gramStart"/>
      <w:r w:rsidRPr="000C201F">
        <w:t>watch for other dogs</w:t>
      </w:r>
      <w:r w:rsidR="00F679B5">
        <w:t>/animals</w:t>
      </w:r>
      <w:r w:rsidRPr="000C201F">
        <w:t xml:space="preserve"> at all times</w:t>
      </w:r>
      <w:proofErr w:type="gramEnd"/>
      <w:r w:rsidRPr="000C201F">
        <w:t>, especially when exiting or entering a hallway</w:t>
      </w:r>
      <w:r w:rsidR="00977F20">
        <w:t xml:space="preserve">, door, </w:t>
      </w:r>
      <w:r w:rsidRPr="000C201F">
        <w:t>or gate.</w:t>
      </w:r>
    </w:p>
    <w:p w14:paraId="0DC21F1C" w14:textId="77777777" w:rsidR="0049300D" w:rsidRPr="00747A92" w:rsidRDefault="0049300D">
      <w:pPr>
        <w:rPr>
          <w:b/>
          <w:color w:val="008000"/>
          <w:u w:val="single"/>
        </w:rPr>
        <w:pPrChange w:id="692" w:author="Crum, Kate" w:date="2023-11-25T20:32:00Z">
          <w:pPr>
            <w:pStyle w:val="ListParagraph"/>
          </w:pPr>
        </w:pPrChange>
      </w:pPr>
    </w:p>
    <w:p w14:paraId="6B301AB5" w14:textId="6B387887" w:rsidR="0049300D" w:rsidRDefault="0049300D">
      <w:pPr>
        <w:pStyle w:val="ListParagraph"/>
        <w:numPr>
          <w:ilvl w:val="0"/>
          <w:numId w:val="28"/>
        </w:numPr>
        <w:pPrChange w:id="693" w:author="Crum, Kate" w:date="2023-11-25T20:32:00Z">
          <w:pPr>
            <w:pStyle w:val="ListParagraph"/>
            <w:numPr>
              <w:numId w:val="5"/>
            </w:numPr>
            <w:ind w:left="360" w:hanging="360"/>
          </w:pPr>
        </w:pPrChange>
      </w:pPr>
      <w:r w:rsidRPr="009325F2">
        <w:rPr>
          <w:b/>
          <w:rPrChange w:id="694" w:author="Crum, Kate" w:date="2023-11-28T10:56:00Z">
            <w:rPr>
              <w:b/>
              <w:color w:val="008000"/>
              <w:u w:val="single"/>
            </w:rPr>
          </w:rPrChange>
        </w:rPr>
        <w:t>Please never allow dogs to</w:t>
      </w:r>
      <w:ins w:id="695" w:author="Crum, Kate" w:date="2023-11-28T10:57:00Z">
        <w:r w:rsidR="009F531C">
          <w:rPr>
            <w:b/>
          </w:rPr>
          <w:t xml:space="preserve"> </w:t>
        </w:r>
      </w:ins>
      <w:del w:id="696" w:author="Crum, Kate" w:date="2023-11-28T10:57:00Z">
        <w:r w:rsidRPr="009325F2" w:rsidDel="009F531C">
          <w:rPr>
            <w:b/>
            <w:rPrChange w:id="697" w:author="Crum, Kate" w:date="2023-11-28T10:56:00Z">
              <w:rPr>
                <w:b/>
                <w:color w:val="008000"/>
                <w:u w:val="single"/>
              </w:rPr>
            </w:rPrChange>
          </w:rPr>
          <w:delText xml:space="preserve"> “fight” (</w:delText>
        </w:r>
      </w:del>
      <w:r w:rsidRPr="009325F2">
        <w:rPr>
          <w:b/>
          <w:rPrChange w:id="698" w:author="Crum, Kate" w:date="2023-11-28T10:56:00Z">
            <w:rPr>
              <w:b/>
              <w:color w:val="008000"/>
              <w:u w:val="single"/>
            </w:rPr>
          </w:rPrChange>
        </w:rPr>
        <w:t>bark</w:t>
      </w:r>
      <w:r w:rsidR="0073723C" w:rsidRPr="009325F2">
        <w:rPr>
          <w:b/>
          <w:rPrChange w:id="699" w:author="Crum, Kate" w:date="2023-11-28T10:56:00Z">
            <w:rPr>
              <w:b/>
              <w:color w:val="008000"/>
              <w:u w:val="single"/>
            </w:rPr>
          </w:rPrChange>
        </w:rPr>
        <w:t>/growl</w:t>
      </w:r>
      <w:r w:rsidRPr="009325F2">
        <w:rPr>
          <w:b/>
          <w:rPrChange w:id="700" w:author="Crum, Kate" w:date="2023-11-28T10:56:00Z">
            <w:rPr>
              <w:b/>
              <w:color w:val="008000"/>
              <w:u w:val="single"/>
            </w:rPr>
          </w:rPrChange>
        </w:rPr>
        <w:t xml:space="preserve"> at each other</w:t>
      </w:r>
      <w:del w:id="701" w:author="Crum, Kate" w:date="2023-11-28T10:57:00Z">
        <w:r w:rsidRPr="009325F2" w:rsidDel="009F531C">
          <w:rPr>
            <w:b/>
            <w:rPrChange w:id="702" w:author="Crum, Kate" w:date="2023-11-28T10:56:00Z">
              <w:rPr>
                <w:b/>
                <w:color w:val="008000"/>
                <w:u w:val="single"/>
              </w:rPr>
            </w:rPrChange>
          </w:rPr>
          <w:delText>)</w:delText>
        </w:r>
      </w:del>
      <w:r w:rsidRPr="009325F2">
        <w:rPr>
          <w:b/>
          <w:rPrChange w:id="703" w:author="Crum, Kate" w:date="2023-11-28T10:56:00Z">
            <w:rPr>
              <w:b/>
              <w:color w:val="008000"/>
              <w:u w:val="single"/>
            </w:rPr>
          </w:rPrChange>
        </w:rPr>
        <w:t xml:space="preserve"> through the kennel doors or fences.</w:t>
      </w:r>
      <w:r w:rsidRPr="009325F2">
        <w:rPr>
          <w:b/>
          <w:rPrChange w:id="704" w:author="Crum, Kate" w:date="2023-11-28T10:56:00Z">
            <w:rPr>
              <w:b/>
              <w:color w:val="008000"/>
            </w:rPr>
          </w:rPrChange>
        </w:rPr>
        <w:t xml:space="preserve"> </w:t>
      </w:r>
      <w:del w:id="705" w:author="Crum, Kate" w:date="2023-11-27T14:44:00Z">
        <w:r w:rsidRPr="00FB7087" w:rsidDel="002F132B">
          <w:rPr>
            <w:b/>
            <w:color w:val="008000"/>
          </w:rPr>
          <w:delText xml:space="preserve"> </w:delText>
        </w:r>
      </w:del>
      <w:r w:rsidRPr="00B22BB0">
        <w:t xml:space="preserve">This is known as </w:t>
      </w:r>
      <w:del w:id="706" w:author="Crum, Kate" w:date="2023-11-28T10:57:00Z">
        <w:r w:rsidRPr="00975020" w:rsidDel="00975020">
          <w:rPr>
            <w:i/>
            <w:iCs/>
            <w:rPrChange w:id="707" w:author="Crum, Kate" w:date="2023-11-28T10:58:00Z">
              <w:rPr/>
            </w:rPrChange>
          </w:rPr>
          <w:delText>“</w:delText>
        </w:r>
      </w:del>
      <w:r w:rsidRPr="00975020">
        <w:rPr>
          <w:i/>
          <w:iCs/>
          <w:rPrChange w:id="708" w:author="Crum, Kate" w:date="2023-11-28T10:58:00Z">
            <w:rPr/>
          </w:rPrChange>
        </w:rPr>
        <w:t>fence fighting</w:t>
      </w:r>
      <w:ins w:id="709" w:author="Crum, Kate" w:date="2023-11-28T10:57:00Z">
        <w:r w:rsidR="00975020">
          <w:t>,</w:t>
        </w:r>
      </w:ins>
      <w:del w:id="710" w:author="Crum, Kate" w:date="2023-11-28T10:57:00Z">
        <w:r w:rsidRPr="00B22BB0" w:rsidDel="00975020">
          <w:delText>”,</w:delText>
        </w:r>
      </w:del>
      <w:r w:rsidRPr="00B22BB0">
        <w:t xml:space="preserve"> and can create lasting aggression between dogs.</w:t>
      </w:r>
      <w:r>
        <w:t xml:space="preserve"> </w:t>
      </w:r>
      <w:del w:id="711" w:author="Crum, Kate" w:date="2023-11-27T14:44:00Z">
        <w:r w:rsidDel="002F132B">
          <w:delText xml:space="preserve"> </w:delText>
        </w:r>
      </w:del>
      <w:r w:rsidRPr="00B22BB0">
        <w:t xml:space="preserve">If a dog begins fence fighting, DO NOT TOUCH the dog’s collar, harness, or body. </w:t>
      </w:r>
      <w:del w:id="712" w:author="Crum, Kate" w:date="2023-11-27T14:44:00Z">
        <w:r w:rsidRPr="00B22BB0" w:rsidDel="002F132B">
          <w:delText xml:space="preserve"> </w:delText>
        </w:r>
      </w:del>
      <w:r w:rsidRPr="00B22BB0">
        <w:t>If you do, the</w:t>
      </w:r>
      <w:ins w:id="713" w:author="Crum, Kate" w:date="2023-11-28T10:58:00Z">
        <w:r w:rsidR="00D16F4C">
          <w:t xml:space="preserve"> dog</w:t>
        </w:r>
      </w:ins>
      <w:del w:id="714" w:author="Crum, Kate" w:date="2023-11-28T10:58:00Z">
        <w:r w:rsidRPr="00B22BB0" w:rsidDel="00D16F4C">
          <w:delText>y</w:delText>
        </w:r>
      </w:del>
      <w:r w:rsidRPr="00B22BB0">
        <w:t xml:space="preserve"> may redirect </w:t>
      </w:r>
      <w:ins w:id="715" w:author="Crum, Kate" w:date="2023-11-28T10:58:00Z">
        <w:r w:rsidR="00162534">
          <w:t>its</w:t>
        </w:r>
      </w:ins>
      <w:del w:id="716" w:author="Crum, Kate" w:date="2023-11-28T10:58:00Z">
        <w:r w:rsidRPr="00B22BB0" w:rsidDel="00162534">
          <w:delText>their</w:delText>
        </w:r>
      </w:del>
      <w:r w:rsidRPr="00B22BB0">
        <w:t xml:space="preserve"> energy onto your hands</w:t>
      </w:r>
      <w:r>
        <w:t xml:space="preserve"> or </w:t>
      </w:r>
      <w:r w:rsidRPr="00B22BB0">
        <w:t>body.</w:t>
      </w:r>
      <w:r>
        <w:t xml:space="preserve"> </w:t>
      </w:r>
      <w:del w:id="717" w:author="Crum, Kate" w:date="2023-11-27T14:44:00Z">
        <w:r w:rsidDel="002F132B">
          <w:delText xml:space="preserve"> </w:delText>
        </w:r>
      </w:del>
      <w:r>
        <w:t xml:space="preserve">Please pull the dog away using only the leash, and if that doesn’t work, ask </w:t>
      </w:r>
      <w:r w:rsidR="001E4415">
        <w:t xml:space="preserve">staff </w:t>
      </w:r>
      <w:r>
        <w:t>for help.</w:t>
      </w:r>
      <w:r w:rsidRPr="00B22BB0">
        <w:t xml:space="preserve"> </w:t>
      </w:r>
      <w:del w:id="718" w:author="Crum, Kate" w:date="2023-11-27T14:48:00Z">
        <w:r w:rsidRPr="00B22BB0" w:rsidDel="002F132B">
          <w:delText xml:space="preserve">  </w:delText>
        </w:r>
      </w:del>
    </w:p>
    <w:p w14:paraId="2F7D9208" w14:textId="77777777" w:rsidR="0073723C" w:rsidRPr="0073723C" w:rsidRDefault="0073723C">
      <w:pPr>
        <w:pPrChange w:id="719" w:author="Crum, Kate" w:date="2023-11-25T20:32:00Z">
          <w:pPr>
            <w:pStyle w:val="ListParagraph"/>
          </w:pPr>
        </w:pPrChange>
      </w:pPr>
    </w:p>
    <w:p w14:paraId="7F58158B" w14:textId="40BD8152" w:rsidR="00F679B5" w:rsidRPr="001E3283" w:rsidRDefault="0073723C">
      <w:pPr>
        <w:pStyle w:val="ListParagraph"/>
        <w:numPr>
          <w:ilvl w:val="0"/>
          <w:numId w:val="28"/>
        </w:numPr>
        <w:rPr>
          <w:b/>
        </w:rPr>
        <w:pPrChange w:id="720" w:author="Crum, Kate" w:date="2023-11-25T20:32:00Z">
          <w:pPr>
            <w:pStyle w:val="ListParagraph"/>
            <w:numPr>
              <w:numId w:val="5"/>
            </w:numPr>
            <w:ind w:left="360" w:hanging="360"/>
          </w:pPr>
        </w:pPrChange>
      </w:pPr>
      <w:r w:rsidRPr="000E1832">
        <w:rPr>
          <w:b/>
          <w:rPrChange w:id="721" w:author="Crum, Kate" w:date="2023-11-28T11:04:00Z">
            <w:rPr>
              <w:b/>
              <w:color w:val="008000"/>
              <w:u w:val="single"/>
            </w:rPr>
          </w:rPrChange>
        </w:rPr>
        <w:lastRenderedPageBreak/>
        <w:t>Please do not place any part of your body in between two fence-fighting dogs</w:t>
      </w:r>
      <w:r w:rsidRPr="000E1832">
        <w:rPr>
          <w:rPrChange w:id="722" w:author="Crum, Kate" w:date="2023-11-28T11:04:00Z">
            <w:rPr>
              <w:color w:val="008000"/>
              <w:u w:val="single"/>
            </w:rPr>
          </w:rPrChange>
        </w:rPr>
        <w:t>;</w:t>
      </w:r>
      <w:r w:rsidRPr="000E1832">
        <w:t xml:space="preserve"> </w:t>
      </w:r>
      <w:del w:id="723" w:author="Crum, Kate" w:date="2023-11-28T11:04:00Z">
        <w:r w:rsidRPr="001E3283" w:rsidDel="000E1832">
          <w:delText xml:space="preserve">you can </w:delText>
        </w:r>
      </w:del>
      <w:r w:rsidRPr="001E3283">
        <w:t>only pull them a</w:t>
      </w:r>
      <w:ins w:id="724" w:author="Crum, Kate" w:date="2023-11-28T11:04:00Z">
        <w:r w:rsidR="000E1832" w:rsidRPr="001E3283">
          <w:t>part</w:t>
        </w:r>
      </w:ins>
      <w:del w:id="725" w:author="Crum, Kate" w:date="2023-11-28T11:04:00Z">
        <w:r w:rsidRPr="001E3283" w:rsidDel="000E1832">
          <w:delText>way</w:delText>
        </w:r>
      </w:del>
      <w:r w:rsidR="00977F20" w:rsidRPr="001E3283">
        <w:t xml:space="preserve"> with a leash</w:t>
      </w:r>
      <w:r w:rsidRPr="001E3283">
        <w:t>.</w:t>
      </w:r>
      <w:r w:rsidRPr="002F2AB6">
        <w:t xml:space="preserve"> </w:t>
      </w:r>
      <w:del w:id="726" w:author="Crum, Kate" w:date="2023-11-27T14:44:00Z">
        <w:r w:rsidRPr="002F2AB6" w:rsidDel="002F132B">
          <w:delText xml:space="preserve"> </w:delText>
        </w:r>
      </w:del>
      <w:r w:rsidRPr="002F2AB6">
        <w:t>If you get in between the</w:t>
      </w:r>
      <w:ins w:id="727" w:author="Crum, Kate" w:date="2023-11-28T11:05:00Z">
        <w:r w:rsidR="00245C63">
          <w:t xml:space="preserve"> dogs</w:t>
        </w:r>
      </w:ins>
      <w:del w:id="728" w:author="Crum, Kate" w:date="2023-11-28T11:05:00Z">
        <w:r w:rsidRPr="002F2AB6" w:rsidDel="00245C63">
          <w:delText>m</w:delText>
        </w:r>
      </w:del>
      <w:r w:rsidRPr="002F2AB6">
        <w:t xml:space="preserve">, you </w:t>
      </w:r>
      <w:r w:rsidR="00F679B5" w:rsidRPr="002F2AB6">
        <w:t>will</w:t>
      </w:r>
      <w:r w:rsidRPr="002F2AB6">
        <w:t xml:space="preserve"> be bitten. If you can’t pull them away</w:t>
      </w:r>
      <w:r w:rsidR="00977F20" w:rsidRPr="002F2AB6">
        <w:t xml:space="preserve"> using your leash</w:t>
      </w:r>
      <w:r w:rsidRPr="002F2AB6">
        <w:t>,</w:t>
      </w:r>
      <w:r w:rsidR="00F679B5" w:rsidRPr="002F2AB6">
        <w:t xml:space="preserve"> find staff</w:t>
      </w:r>
      <w:r w:rsidRPr="002F2AB6">
        <w:t xml:space="preserve"> for help</w:t>
      </w:r>
      <w:r w:rsidR="001E4415" w:rsidRPr="002F2AB6">
        <w:t xml:space="preserve">. </w:t>
      </w:r>
      <w:del w:id="729" w:author="Crum, Kate" w:date="2023-11-27T14:44:00Z">
        <w:r w:rsidRPr="002F2AB6" w:rsidDel="002F132B">
          <w:delText xml:space="preserve"> </w:delText>
        </w:r>
      </w:del>
      <w:r w:rsidR="00F679B5" w:rsidRPr="00FB7087">
        <w:rPr>
          <w:b/>
        </w:rPr>
        <w:t xml:space="preserve">If a </w:t>
      </w:r>
      <w:r w:rsidR="00F679B5" w:rsidRPr="00245C63">
        <w:rPr>
          <w:b/>
          <w:rPrChange w:id="730" w:author="Crum, Kate" w:date="2023-11-28T11:05:00Z">
            <w:rPr>
              <w:b/>
              <w:color w:val="008000"/>
              <w:u w:val="single"/>
            </w:rPr>
          </w:rPrChange>
        </w:rPr>
        <w:t>dog gets loose from you</w:t>
      </w:r>
      <w:r w:rsidR="00F679B5" w:rsidRPr="00FB7087">
        <w:rPr>
          <w:b/>
        </w:rPr>
        <w:t xml:space="preserve">, ask the staff for help!  </w:t>
      </w:r>
      <w:r w:rsidR="00F679B5" w:rsidRPr="001E3283">
        <w:rPr>
          <w:bCs/>
          <w:rPrChange w:id="731" w:author="Crum, Kate" w:date="2023-12-07T14:23:00Z">
            <w:rPr>
              <w:b/>
            </w:rPr>
          </w:rPrChange>
        </w:rPr>
        <w:t xml:space="preserve">Stay safe and </w:t>
      </w:r>
      <w:r w:rsidR="00306B9A" w:rsidRPr="001E3283">
        <w:rPr>
          <w:bCs/>
          <w:rPrChange w:id="732" w:author="Crum, Kate" w:date="2023-12-07T14:23:00Z">
            <w:rPr>
              <w:b/>
            </w:rPr>
          </w:rPrChange>
        </w:rPr>
        <w:t xml:space="preserve">let </w:t>
      </w:r>
      <w:r w:rsidR="00B353B2" w:rsidRPr="001E3283">
        <w:rPr>
          <w:bCs/>
          <w:rPrChange w:id="733" w:author="Crum, Kate" w:date="2023-12-07T14:23:00Z">
            <w:rPr>
              <w:b/>
            </w:rPr>
          </w:rPrChange>
        </w:rPr>
        <w:t xml:space="preserve">the staff </w:t>
      </w:r>
      <w:r w:rsidR="00F679B5" w:rsidRPr="001E3283">
        <w:rPr>
          <w:bCs/>
          <w:rPrChange w:id="734" w:author="Crum, Kate" w:date="2023-12-07T14:23:00Z">
            <w:rPr>
              <w:b/>
            </w:rPr>
          </w:rPrChange>
        </w:rPr>
        <w:t>retrieve the</w:t>
      </w:r>
      <w:ins w:id="735" w:author="Crum, Kate" w:date="2023-11-28T11:09:00Z">
        <w:r w:rsidR="00CB37A8" w:rsidRPr="001E3283">
          <w:rPr>
            <w:bCs/>
            <w:rPrChange w:id="736" w:author="Crum, Kate" w:date="2023-12-07T14:23:00Z">
              <w:rPr>
                <w:b/>
              </w:rPr>
            </w:rPrChange>
          </w:rPr>
          <w:t xml:space="preserve"> dog</w:t>
        </w:r>
      </w:ins>
      <w:del w:id="737" w:author="Crum, Kate" w:date="2023-11-28T11:09:00Z">
        <w:r w:rsidR="00F679B5" w:rsidRPr="001E3283" w:rsidDel="00CB37A8">
          <w:rPr>
            <w:bCs/>
            <w:rPrChange w:id="738" w:author="Crum, Kate" w:date="2023-12-07T14:23:00Z">
              <w:rPr>
                <w:b/>
              </w:rPr>
            </w:rPrChange>
          </w:rPr>
          <w:delText>m</w:delText>
        </w:r>
      </w:del>
      <w:r w:rsidR="00F679B5" w:rsidRPr="001E3283">
        <w:rPr>
          <w:bCs/>
          <w:rPrChange w:id="739" w:author="Crum, Kate" w:date="2023-12-07T14:23:00Z">
            <w:rPr>
              <w:b/>
            </w:rPr>
          </w:rPrChange>
        </w:rPr>
        <w:t>.</w:t>
      </w:r>
      <w:del w:id="740" w:author="Crum, Kate" w:date="2023-11-27T14:48:00Z">
        <w:r w:rsidR="00F679B5" w:rsidRPr="001E3283" w:rsidDel="002F132B">
          <w:rPr>
            <w:b/>
          </w:rPr>
          <w:delText xml:space="preserve">  </w:delText>
        </w:r>
      </w:del>
    </w:p>
    <w:p w14:paraId="713F7120" w14:textId="77777777" w:rsidR="00F679B5" w:rsidRPr="00F679B5" w:rsidRDefault="00F679B5">
      <w:pPr>
        <w:rPr>
          <w:b/>
        </w:rPr>
        <w:pPrChange w:id="741" w:author="Crum, Kate" w:date="2023-11-25T20:32:00Z">
          <w:pPr>
            <w:pStyle w:val="ListParagraph"/>
          </w:pPr>
        </w:pPrChange>
      </w:pPr>
    </w:p>
    <w:p w14:paraId="29E3CDBD" w14:textId="77777777" w:rsidR="00F679B5" w:rsidRPr="00051689" w:rsidRDefault="00F679B5">
      <w:pPr>
        <w:pStyle w:val="ListParagraph"/>
        <w:numPr>
          <w:ilvl w:val="0"/>
          <w:numId w:val="28"/>
        </w:numPr>
        <w:rPr>
          <w:b/>
          <w:rPrChange w:id="742" w:author="Crum, Kate" w:date="2023-12-07T19:13:00Z">
            <w:rPr>
              <w:bCs/>
            </w:rPr>
          </w:rPrChange>
        </w:rPr>
        <w:pPrChange w:id="743" w:author="Crum, Kate" w:date="2023-11-25T20:32:00Z">
          <w:pPr>
            <w:numPr>
              <w:numId w:val="5"/>
            </w:numPr>
            <w:ind w:left="360" w:hanging="360"/>
          </w:pPr>
        </w:pPrChange>
      </w:pPr>
      <w:r w:rsidRPr="00051689">
        <w:rPr>
          <w:b/>
          <w:color w:val="C00000"/>
          <w:rPrChange w:id="744" w:author="Crum, Kate" w:date="2023-12-07T19:12:00Z">
            <w:rPr/>
          </w:rPrChange>
        </w:rPr>
        <w:t xml:space="preserve">If a dog gets loose and gets into a fight with another dog, </w:t>
      </w:r>
      <w:r w:rsidRPr="00CD1EED">
        <w:rPr>
          <w:b/>
          <w:color w:val="C00000"/>
          <w:rPrChange w:id="745" w:author="Crum, Kate" w:date="2023-12-07T14:25:00Z">
            <w:rPr/>
          </w:rPrChange>
        </w:rPr>
        <w:t>DO NOT ATTEMPT TO INTERVENE!</w:t>
      </w:r>
      <w:r w:rsidRPr="00CB37A8">
        <w:rPr>
          <w:b/>
          <w:rPrChange w:id="746" w:author="Crum, Kate" w:date="2023-11-28T11:10:00Z">
            <w:rPr/>
          </w:rPrChange>
        </w:rPr>
        <w:t xml:space="preserve"> </w:t>
      </w:r>
      <w:del w:id="747" w:author="Crum, Kate" w:date="2023-12-07T14:24:00Z">
        <w:r w:rsidRPr="00A47BB3" w:rsidDel="00362720">
          <w:rPr>
            <w:bCs/>
          </w:rPr>
          <w:delText xml:space="preserve"> </w:delText>
        </w:r>
      </w:del>
      <w:r w:rsidRPr="00A47BB3">
        <w:rPr>
          <w:bCs/>
        </w:rPr>
        <w:t xml:space="preserve">Do not reach into the fight or touch the dogs’ bodies; you will get hurt. </w:t>
      </w:r>
      <w:r w:rsidRPr="00051689">
        <w:rPr>
          <w:b/>
          <w:rPrChange w:id="748" w:author="Crum, Kate" w:date="2023-12-07T19:13:00Z">
            <w:rPr>
              <w:bCs/>
            </w:rPr>
          </w:rPrChange>
        </w:rPr>
        <w:t>Ask staff for help!</w:t>
      </w:r>
    </w:p>
    <w:p w14:paraId="2358A1E8" w14:textId="77777777" w:rsidR="00F679B5" w:rsidRPr="00051689" w:rsidRDefault="00F679B5">
      <w:pPr>
        <w:rPr>
          <w:b/>
          <w:rPrChange w:id="749" w:author="Crum, Kate" w:date="2023-12-07T19:13:00Z">
            <w:rPr/>
          </w:rPrChange>
        </w:rPr>
        <w:pPrChange w:id="750" w:author="Crum, Kate" w:date="2023-11-25T20:32:00Z">
          <w:pPr>
            <w:pStyle w:val="ListParagraph"/>
            <w:ind w:left="360"/>
          </w:pPr>
        </w:pPrChange>
      </w:pPr>
    </w:p>
    <w:p w14:paraId="1A47F762" w14:textId="77777777" w:rsidR="0049300D" w:rsidRDefault="0049300D">
      <w:pPr>
        <w:pStyle w:val="ListParagraph"/>
        <w:numPr>
          <w:ilvl w:val="0"/>
          <w:numId w:val="28"/>
        </w:numPr>
        <w:pPrChange w:id="751" w:author="Crum, Kate" w:date="2023-11-25T20:32:00Z">
          <w:pPr>
            <w:pStyle w:val="ListParagraph"/>
            <w:numPr>
              <w:numId w:val="5"/>
            </w:numPr>
            <w:ind w:left="360" w:hanging="360"/>
          </w:pPr>
        </w:pPrChange>
      </w:pPr>
      <w:r w:rsidRPr="00477CB3">
        <w:rPr>
          <w:b/>
          <w:rPrChange w:id="752" w:author="Crum, Kate" w:date="2023-11-28T11:10:00Z">
            <w:rPr>
              <w:color w:val="008000"/>
              <w:u w:val="single"/>
            </w:rPr>
          </w:rPrChange>
        </w:rPr>
        <w:t>Only one dog</w:t>
      </w:r>
      <w:r w:rsidRPr="00477CB3">
        <w:rPr>
          <w:b/>
          <w:rPrChange w:id="753" w:author="Crum, Kate" w:date="2023-11-28T11:10:00Z">
            <w:rPr>
              <w:color w:val="008000"/>
            </w:rPr>
          </w:rPrChange>
        </w:rPr>
        <w:t xml:space="preserve"> </w:t>
      </w:r>
      <w:r w:rsidRPr="00FB7087">
        <w:rPr>
          <w:b/>
          <w:rPrChange w:id="754" w:author="Crum, Kate" w:date="2023-11-25T20:32:00Z">
            <w:rPr/>
          </w:rPrChange>
        </w:rPr>
        <w:t xml:space="preserve">should be in a yard </w:t>
      </w:r>
      <w:r w:rsidRPr="00477CB3">
        <w:rPr>
          <w:b/>
          <w:rPrChange w:id="755" w:author="Crum, Kate" w:date="2023-11-28T11:10:00Z">
            <w:rPr>
              <w:color w:val="008000"/>
              <w:u w:val="single"/>
            </w:rPr>
          </w:rPrChange>
        </w:rPr>
        <w:t>at a time</w:t>
      </w:r>
      <w:r>
        <w:t xml:space="preserve">, </w:t>
      </w:r>
      <w:r w:rsidRPr="00051689">
        <w:rPr>
          <w:bCs/>
        </w:rPr>
        <w:t>unless the dogs live in the same kennel.</w:t>
      </w:r>
      <w:r w:rsidRPr="004143AD">
        <w:t xml:space="preserve"> </w:t>
      </w:r>
      <w:del w:id="756" w:author="Crum, Kate" w:date="2023-11-27T14:44:00Z">
        <w:r w:rsidRPr="004143AD" w:rsidDel="002F132B">
          <w:delText xml:space="preserve">  </w:delText>
        </w:r>
      </w:del>
      <w:r>
        <w:t>If so, it’s up to you if you want to walk them one at a time or together.</w:t>
      </w:r>
    </w:p>
    <w:p w14:paraId="55EA239F" w14:textId="77777777" w:rsidR="00AA01B8" w:rsidRPr="00AA01B8" w:rsidRDefault="00AA01B8">
      <w:pPr>
        <w:pPrChange w:id="757" w:author="Crum, Kate" w:date="2023-11-25T20:32:00Z">
          <w:pPr>
            <w:pStyle w:val="ListParagraph"/>
          </w:pPr>
        </w:pPrChange>
      </w:pPr>
    </w:p>
    <w:p w14:paraId="12656D5F" w14:textId="31600DC0" w:rsidR="0059476B" w:rsidRDefault="0059476B">
      <w:pPr>
        <w:pStyle w:val="ListParagraph"/>
        <w:numPr>
          <w:ilvl w:val="0"/>
          <w:numId w:val="28"/>
        </w:numPr>
        <w:pPrChange w:id="758" w:author="Crum, Kate" w:date="2023-11-25T20:32:00Z">
          <w:pPr>
            <w:pStyle w:val="ListParagraph"/>
            <w:numPr>
              <w:numId w:val="5"/>
            </w:numPr>
            <w:ind w:left="360" w:hanging="360"/>
          </w:pPr>
        </w:pPrChange>
      </w:pPr>
      <w:r w:rsidRPr="006234AA">
        <w:rPr>
          <w:b/>
          <w:bCs/>
          <w:rPrChange w:id="759" w:author="Crum, Kate" w:date="2023-11-28T11:12:00Z">
            <w:rPr/>
          </w:rPrChange>
        </w:rPr>
        <w:t xml:space="preserve">Please </w:t>
      </w:r>
      <w:r w:rsidRPr="006234AA">
        <w:rPr>
          <w:b/>
          <w:bCs/>
          <w:rPrChange w:id="760" w:author="Crum, Kate" w:date="2023-11-28T11:12:00Z">
            <w:rPr>
              <w:b/>
              <w:color w:val="008000"/>
              <w:u w:val="single"/>
            </w:rPr>
          </w:rPrChange>
        </w:rPr>
        <w:t>do not play tug of war</w:t>
      </w:r>
      <w:r w:rsidRPr="006234AA">
        <w:rPr>
          <w:b/>
          <w:bCs/>
          <w:rPrChange w:id="761" w:author="Crum, Kate" w:date="2023-11-28T11:12:00Z">
            <w:rPr>
              <w:color w:val="008000"/>
            </w:rPr>
          </w:rPrChange>
        </w:rPr>
        <w:t xml:space="preserve"> </w:t>
      </w:r>
      <w:r w:rsidRPr="006234AA">
        <w:rPr>
          <w:b/>
          <w:bCs/>
          <w:rPrChange w:id="762" w:author="Crum, Kate" w:date="2023-11-28T11:12:00Z">
            <w:rPr/>
          </w:rPrChange>
        </w:rPr>
        <w:t>with any of the dogs.</w:t>
      </w:r>
      <w:r>
        <w:t xml:space="preserve"> </w:t>
      </w:r>
      <w:del w:id="763" w:author="Crum, Kate" w:date="2023-11-27T14:44:00Z">
        <w:r w:rsidDel="002F132B">
          <w:delText xml:space="preserve"> </w:delText>
        </w:r>
      </w:del>
      <w:r>
        <w:t>This game can get out of control quickly, and your hands may get bitten.</w:t>
      </w:r>
      <w:r w:rsidR="00306B9A">
        <w:t xml:space="preserve"> You may see Behavior Staff do this, but they are working on specific training and behaviors. </w:t>
      </w:r>
      <w:del w:id="764" w:author="Crum, Kate" w:date="2023-11-27T14:45:00Z">
        <w:r w:rsidR="00306B9A" w:rsidDel="002F132B">
          <w:delText xml:space="preserve"> </w:delText>
        </w:r>
      </w:del>
      <w:r w:rsidR="00306B9A">
        <w:t>Our Behavior Intern, Emily Dunham, works with dogs in th</w:t>
      </w:r>
      <w:ins w:id="765" w:author="Crum, Kate" w:date="2023-11-28T11:13:00Z">
        <w:r w:rsidR="009B34E5">
          <w:t>e Behavior</w:t>
        </w:r>
      </w:ins>
      <w:del w:id="766" w:author="Crum, Kate" w:date="2023-11-28T11:13:00Z">
        <w:r w:rsidR="00306B9A" w:rsidDel="009B34E5">
          <w:delText>at</w:delText>
        </w:r>
      </w:del>
      <w:r w:rsidR="00306B9A">
        <w:t xml:space="preserve"> </w:t>
      </w:r>
      <w:ins w:id="767" w:author="Crum, Kate" w:date="2023-11-28T11:14:00Z">
        <w:r w:rsidR="00E70A20">
          <w:t>P</w:t>
        </w:r>
      </w:ins>
      <w:del w:id="768" w:author="Crum, Kate" w:date="2023-11-28T11:14:00Z">
        <w:r w:rsidR="00306B9A" w:rsidDel="00E70A20">
          <w:delText>p</w:delText>
        </w:r>
      </w:del>
      <w:r w:rsidR="00306B9A">
        <w:t>rogram from 10</w:t>
      </w:r>
      <w:ins w:id="769" w:author="Crum, Kate" w:date="2023-11-27T15:19:00Z">
        <w:r w:rsidR="008B36A0">
          <w:t xml:space="preserve"> </w:t>
        </w:r>
      </w:ins>
      <w:r w:rsidR="00306B9A">
        <w:t>am-2</w:t>
      </w:r>
      <w:ins w:id="770" w:author="Crum, Kate" w:date="2023-11-27T15:19:00Z">
        <w:r w:rsidR="008B36A0">
          <w:t xml:space="preserve"> </w:t>
        </w:r>
      </w:ins>
      <w:del w:id="771" w:author="Crum, Kate" w:date="2023-11-27T15:19:00Z">
        <w:r w:rsidR="00306B9A" w:rsidDel="008B36A0">
          <w:delText>:00</w:delText>
        </w:r>
      </w:del>
      <w:r w:rsidR="00306B9A">
        <w:t>pm, so s</w:t>
      </w:r>
      <w:r w:rsidR="00A562E2">
        <w:t>h</w:t>
      </w:r>
      <w:r w:rsidR="00306B9A">
        <w:t xml:space="preserve">e may be in the </w:t>
      </w:r>
      <w:ins w:id="772" w:author="Crum, Kate" w:date="2023-11-28T11:14:00Z">
        <w:r w:rsidR="00E70A20">
          <w:t>walking</w:t>
        </w:r>
      </w:ins>
      <w:del w:id="773" w:author="Crum, Kate" w:date="2023-11-28T11:14:00Z">
        <w:r w:rsidR="00306B9A" w:rsidDel="00E70A20">
          <w:delText>same</w:delText>
        </w:r>
      </w:del>
      <w:r w:rsidR="00306B9A">
        <w:t xml:space="preserve"> area</w:t>
      </w:r>
      <w:ins w:id="774" w:author="Crum, Kate" w:date="2023-11-28T11:14:00Z">
        <w:r w:rsidR="00E70A20">
          <w:t>s</w:t>
        </w:r>
      </w:ins>
      <w:r w:rsidR="00306B9A">
        <w:t>, but she is working on spe</w:t>
      </w:r>
      <w:r w:rsidR="00A562E2">
        <w:t xml:space="preserve">cific behavior modifications and not </w:t>
      </w:r>
      <w:r w:rsidR="00DA2BE5">
        <w:t>“</w:t>
      </w:r>
      <w:r w:rsidR="00A562E2">
        <w:t>walking</w:t>
      </w:r>
      <w:r w:rsidR="00DA2BE5">
        <w:t>”</w:t>
      </w:r>
      <w:r w:rsidR="00A562E2">
        <w:t xml:space="preserve"> dogs. </w:t>
      </w:r>
    </w:p>
    <w:p w14:paraId="58218A7C" w14:textId="77777777" w:rsidR="0059476B" w:rsidRPr="0059476B" w:rsidRDefault="0059476B">
      <w:pPr>
        <w:rPr>
          <w:b/>
        </w:rPr>
        <w:pPrChange w:id="775" w:author="Crum, Kate" w:date="2023-11-25T20:32:00Z">
          <w:pPr>
            <w:pStyle w:val="ListParagraph"/>
          </w:pPr>
        </w:pPrChange>
      </w:pPr>
    </w:p>
    <w:p w14:paraId="19CAA100" w14:textId="20F3FD32" w:rsidR="0059476B" w:rsidRPr="00C03B29" w:rsidRDefault="0059476B">
      <w:pPr>
        <w:pStyle w:val="ListParagraph"/>
        <w:numPr>
          <w:ilvl w:val="0"/>
          <w:numId w:val="28"/>
        </w:numPr>
        <w:rPr>
          <w:b/>
          <w:rPrChange w:id="776" w:author="Crum, Kate" w:date="2023-12-07T19:38:00Z">
            <w:rPr>
              <w:bCs/>
            </w:rPr>
          </w:rPrChange>
        </w:rPr>
        <w:pPrChange w:id="777" w:author="Crum, Kate" w:date="2023-11-25T20:32:00Z">
          <w:pPr>
            <w:pStyle w:val="ListParagraph"/>
            <w:numPr>
              <w:numId w:val="5"/>
            </w:numPr>
            <w:ind w:left="360" w:hanging="360"/>
          </w:pPr>
        </w:pPrChange>
      </w:pPr>
      <w:r w:rsidRPr="00C03B29">
        <w:rPr>
          <w:b/>
          <w:rPrChange w:id="778" w:author="Crum, Kate" w:date="2023-12-07T19:38:00Z">
            <w:rPr>
              <w:bCs/>
            </w:rPr>
          </w:rPrChange>
        </w:rPr>
        <w:t xml:space="preserve">If a dog </w:t>
      </w:r>
      <w:r w:rsidRPr="00C03B29">
        <w:rPr>
          <w:b/>
          <w:rPrChange w:id="779" w:author="Crum, Kate" w:date="2023-12-07T19:38:00Z">
            <w:rPr>
              <w:color w:val="008000"/>
              <w:u w:val="single"/>
            </w:rPr>
          </w:rPrChange>
        </w:rPr>
        <w:t>gets over aroused</w:t>
      </w:r>
      <w:r w:rsidRPr="00C03B29">
        <w:rPr>
          <w:b/>
          <w:rPrChange w:id="780" w:author="Crum, Kate" w:date="2023-12-07T19:38:00Z">
            <w:rPr>
              <w:bCs/>
            </w:rPr>
          </w:rPrChange>
        </w:rPr>
        <w:t xml:space="preserve"> in the yard, and you cannot leash </w:t>
      </w:r>
      <w:ins w:id="781" w:author="Crum, Kate" w:date="2023-12-01T20:32:00Z">
        <w:r w:rsidR="003C268A" w:rsidRPr="00C03B29">
          <w:rPr>
            <w:b/>
          </w:rPr>
          <w:t>hi</w:t>
        </w:r>
      </w:ins>
      <w:del w:id="782" w:author="Crum, Kate" w:date="2023-12-01T20:32:00Z">
        <w:r w:rsidRPr="00C03B29" w:rsidDel="003C268A">
          <w:rPr>
            <w:b/>
            <w:rPrChange w:id="783" w:author="Crum, Kate" w:date="2023-12-07T19:38:00Z">
              <w:rPr>
                <w:bCs/>
              </w:rPr>
            </w:rPrChange>
          </w:rPr>
          <w:delText>the</w:delText>
        </w:r>
      </w:del>
      <w:r w:rsidRPr="00C03B29">
        <w:rPr>
          <w:b/>
          <w:rPrChange w:id="784" w:author="Crum, Kate" w:date="2023-12-07T19:38:00Z">
            <w:rPr>
              <w:bCs/>
            </w:rPr>
          </w:rPrChange>
        </w:rPr>
        <w:t xml:space="preserve">m and put </w:t>
      </w:r>
      <w:ins w:id="785" w:author="Crum, Kate" w:date="2023-12-01T20:32:00Z">
        <w:r w:rsidR="003C268A" w:rsidRPr="00C03B29">
          <w:rPr>
            <w:b/>
          </w:rPr>
          <w:t>hi</w:t>
        </w:r>
      </w:ins>
      <w:del w:id="786" w:author="Crum, Kate" w:date="2023-12-01T20:32:00Z">
        <w:r w:rsidRPr="00C03B29" w:rsidDel="003C268A">
          <w:rPr>
            <w:b/>
            <w:rPrChange w:id="787" w:author="Crum, Kate" w:date="2023-12-07T19:38:00Z">
              <w:rPr>
                <w:bCs/>
              </w:rPr>
            </w:rPrChange>
          </w:rPr>
          <w:delText>the</w:delText>
        </w:r>
      </w:del>
      <w:r w:rsidRPr="00C03B29">
        <w:rPr>
          <w:b/>
          <w:rPrChange w:id="788" w:author="Crum, Kate" w:date="2023-12-07T19:38:00Z">
            <w:rPr>
              <w:bCs/>
            </w:rPr>
          </w:rPrChange>
        </w:rPr>
        <w:t xml:space="preserve">m back into the kennel, throw treats/toys away from you to distract </w:t>
      </w:r>
      <w:ins w:id="789" w:author="Crum, Kate" w:date="2023-12-01T20:32:00Z">
        <w:r w:rsidR="003C268A" w:rsidRPr="00C03B29">
          <w:rPr>
            <w:b/>
          </w:rPr>
          <w:t>hi</w:t>
        </w:r>
      </w:ins>
      <w:del w:id="790" w:author="Crum, Kate" w:date="2023-12-01T20:32:00Z">
        <w:r w:rsidRPr="00C03B29" w:rsidDel="003C268A">
          <w:rPr>
            <w:b/>
            <w:rPrChange w:id="791" w:author="Crum, Kate" w:date="2023-12-07T19:38:00Z">
              <w:rPr>
                <w:bCs/>
              </w:rPr>
            </w:rPrChange>
          </w:rPr>
          <w:delText>the</w:delText>
        </w:r>
      </w:del>
      <w:r w:rsidRPr="00C03B29">
        <w:rPr>
          <w:b/>
          <w:rPrChange w:id="792" w:author="Crum, Kate" w:date="2023-12-07T19:38:00Z">
            <w:rPr>
              <w:bCs/>
            </w:rPr>
          </w:rPrChange>
        </w:rPr>
        <w:t xml:space="preserve">m, </w:t>
      </w:r>
      <w:r w:rsidRPr="00C03B29">
        <w:rPr>
          <w:b/>
          <w:rPrChange w:id="793" w:author="Crum, Kate" w:date="2023-12-07T19:38:00Z">
            <w:rPr>
              <w:color w:val="008000"/>
              <w:u w:val="single"/>
            </w:rPr>
          </w:rPrChange>
        </w:rPr>
        <w:t>leave the yard</w:t>
      </w:r>
      <w:ins w:id="794" w:author="Crum, Kate" w:date="2023-11-28T13:56:00Z">
        <w:r w:rsidR="00BA2409" w:rsidRPr="00C03B29">
          <w:rPr>
            <w:b/>
          </w:rPr>
          <w:t>,</w:t>
        </w:r>
      </w:ins>
      <w:r w:rsidRPr="00C03B29">
        <w:rPr>
          <w:b/>
          <w:rPrChange w:id="795" w:author="Crum, Kate" w:date="2023-12-07T19:38:00Z">
            <w:rPr>
              <w:color w:val="008000"/>
              <w:u w:val="single"/>
            </w:rPr>
          </w:rPrChange>
        </w:rPr>
        <w:t xml:space="preserve"> and get help</w:t>
      </w:r>
      <w:r w:rsidRPr="00C03B29">
        <w:rPr>
          <w:b/>
          <w:rPrChange w:id="796" w:author="Crum, Kate" w:date="2023-12-07T19:38:00Z">
            <w:rPr>
              <w:bCs/>
            </w:rPr>
          </w:rPrChange>
        </w:rPr>
        <w:t xml:space="preserve">. </w:t>
      </w:r>
    </w:p>
    <w:p w14:paraId="0D8F2A56" w14:textId="77777777" w:rsidR="00D13A80" w:rsidRPr="002E00A5" w:rsidRDefault="00D13A80">
      <w:pPr>
        <w:rPr>
          <w:bCs/>
          <w:rPrChange w:id="797" w:author="Crum, Kate" w:date="2023-12-07T14:26:00Z">
            <w:rPr>
              <w:b/>
            </w:rPr>
          </w:rPrChange>
        </w:rPr>
        <w:pPrChange w:id="798" w:author="Crum, Kate" w:date="2023-11-25T20:32:00Z">
          <w:pPr>
            <w:pStyle w:val="ListParagraph"/>
          </w:pPr>
        </w:pPrChange>
      </w:pPr>
    </w:p>
    <w:p w14:paraId="4857D499" w14:textId="4ED81BDB" w:rsidR="0049300D" w:rsidRPr="002E00A5" w:rsidRDefault="0049300D">
      <w:pPr>
        <w:pStyle w:val="ListParagraph"/>
        <w:numPr>
          <w:ilvl w:val="0"/>
          <w:numId w:val="28"/>
        </w:numPr>
        <w:rPr>
          <w:bCs/>
        </w:rPr>
        <w:pPrChange w:id="799" w:author="Crum, Kate" w:date="2023-11-25T20:32:00Z">
          <w:pPr>
            <w:pStyle w:val="ListParagraph"/>
            <w:numPr>
              <w:numId w:val="5"/>
            </w:numPr>
            <w:ind w:left="360" w:hanging="360"/>
          </w:pPr>
        </w:pPrChange>
      </w:pPr>
      <w:r w:rsidRPr="002E00A5">
        <w:rPr>
          <w:bCs/>
        </w:rPr>
        <w:t xml:space="preserve">Please </w:t>
      </w:r>
      <w:r w:rsidRPr="002E00A5">
        <w:rPr>
          <w:bCs/>
          <w:rPrChange w:id="800" w:author="Crum, Kate" w:date="2023-12-07T14:26:00Z">
            <w:rPr>
              <w:color w:val="008000"/>
              <w:u w:val="single"/>
            </w:rPr>
          </w:rPrChange>
        </w:rPr>
        <w:t>use the plastic bags</w:t>
      </w:r>
      <w:r w:rsidRPr="002E00A5">
        <w:rPr>
          <w:bCs/>
          <w:rPrChange w:id="801" w:author="Crum, Kate" w:date="2023-12-07T14:26:00Z">
            <w:rPr>
              <w:color w:val="008000"/>
            </w:rPr>
          </w:rPrChange>
        </w:rPr>
        <w:t xml:space="preserve"> </w:t>
      </w:r>
      <w:r w:rsidRPr="002E00A5">
        <w:rPr>
          <w:bCs/>
        </w:rPr>
        <w:t xml:space="preserve">located in the yards to pick up poo </w:t>
      </w:r>
      <w:del w:id="802" w:author="Crum, Kate" w:date="2023-11-28T13:56:00Z">
        <w:r w:rsidRPr="002E00A5" w:rsidDel="000F643C">
          <w:rPr>
            <w:bCs/>
          </w:rPr>
          <w:delText xml:space="preserve">in the yards </w:delText>
        </w:r>
      </w:del>
      <w:r w:rsidRPr="002E00A5">
        <w:rPr>
          <w:bCs/>
        </w:rPr>
        <w:t xml:space="preserve">and drop </w:t>
      </w:r>
      <w:ins w:id="803" w:author="Crum, Kate" w:date="2023-11-28T13:56:00Z">
        <w:r w:rsidR="000F643C" w:rsidRPr="002E00A5">
          <w:rPr>
            <w:bCs/>
            <w:rPrChange w:id="804" w:author="Crum, Kate" w:date="2023-12-07T14:26:00Z">
              <w:rPr>
                <w:b/>
              </w:rPr>
            </w:rPrChange>
          </w:rPr>
          <w:t>it</w:t>
        </w:r>
      </w:ins>
      <w:del w:id="805" w:author="Crum, Kate" w:date="2023-11-28T13:56:00Z">
        <w:r w:rsidRPr="002E00A5" w:rsidDel="000F643C">
          <w:rPr>
            <w:bCs/>
          </w:rPr>
          <w:delText>them</w:delText>
        </w:r>
      </w:del>
      <w:r w:rsidRPr="002E00A5">
        <w:rPr>
          <w:bCs/>
        </w:rPr>
        <w:t xml:space="preserve"> into the trashcans or buckets</w:t>
      </w:r>
      <w:ins w:id="806" w:author="Crum, Kate" w:date="2023-11-28T13:56:00Z">
        <w:r w:rsidR="000F643C" w:rsidRPr="002E00A5">
          <w:rPr>
            <w:bCs/>
            <w:rPrChange w:id="807" w:author="Crum, Kate" w:date="2023-12-07T14:26:00Z">
              <w:rPr>
                <w:b/>
              </w:rPr>
            </w:rPrChange>
          </w:rPr>
          <w:t xml:space="preserve"> in the yard</w:t>
        </w:r>
      </w:ins>
      <w:ins w:id="808" w:author="Crum, Kate" w:date="2023-11-28T13:57:00Z">
        <w:r w:rsidR="000F643C" w:rsidRPr="002E00A5">
          <w:rPr>
            <w:bCs/>
            <w:rPrChange w:id="809" w:author="Crum, Kate" w:date="2023-12-07T14:26:00Z">
              <w:rPr>
                <w:b/>
              </w:rPr>
            </w:rPrChange>
          </w:rPr>
          <w:t>s</w:t>
        </w:r>
      </w:ins>
      <w:r w:rsidRPr="002E00A5">
        <w:rPr>
          <w:bCs/>
        </w:rPr>
        <w:t xml:space="preserve">. </w:t>
      </w:r>
    </w:p>
    <w:p w14:paraId="6C83C3A0" w14:textId="77777777" w:rsidR="0049300D" w:rsidRPr="004143AD" w:rsidRDefault="0049300D">
      <w:pPr>
        <w:rPr>
          <w:b/>
        </w:rPr>
        <w:pPrChange w:id="810" w:author="Crum, Kate" w:date="2023-11-25T20:32:00Z">
          <w:pPr>
            <w:pStyle w:val="ListParagraph"/>
          </w:pPr>
        </w:pPrChange>
      </w:pPr>
    </w:p>
    <w:p w14:paraId="15F4CD5C" w14:textId="6AB7C569" w:rsidR="0049300D" w:rsidRPr="000F643C" w:rsidRDefault="0049300D">
      <w:pPr>
        <w:pStyle w:val="ListParagraph"/>
        <w:numPr>
          <w:ilvl w:val="0"/>
          <w:numId w:val="28"/>
        </w:numPr>
        <w:rPr>
          <w:bCs/>
        </w:rPr>
        <w:pPrChange w:id="811" w:author="Crum, Kate" w:date="2023-11-25T20:32:00Z">
          <w:pPr>
            <w:pStyle w:val="ListParagraph"/>
            <w:numPr>
              <w:numId w:val="5"/>
            </w:numPr>
            <w:ind w:left="360" w:hanging="360"/>
          </w:pPr>
        </w:pPrChange>
      </w:pPr>
      <w:r w:rsidRPr="00051689">
        <w:rPr>
          <w:bCs/>
        </w:rPr>
        <w:t xml:space="preserve">Try to offer </w:t>
      </w:r>
      <w:ins w:id="812" w:author="Crum, Kate" w:date="2023-11-28T13:57:00Z">
        <w:r w:rsidR="000F643C" w:rsidRPr="00051689">
          <w:rPr>
            <w:bCs/>
            <w:rPrChange w:id="813" w:author="Crum, Kate" w:date="2023-12-07T19:14:00Z">
              <w:rPr>
                <w:b/>
              </w:rPr>
            </w:rPrChange>
          </w:rPr>
          <w:t>ten</w:t>
        </w:r>
      </w:ins>
      <w:del w:id="814" w:author="Crum, Kate" w:date="2023-11-28T13:57:00Z">
        <w:r w:rsidRPr="00051689" w:rsidDel="000F643C">
          <w:rPr>
            <w:bCs/>
          </w:rPr>
          <w:delText>10</w:delText>
        </w:r>
      </w:del>
      <w:r w:rsidRPr="00051689">
        <w:rPr>
          <w:bCs/>
        </w:rPr>
        <w:t xml:space="preserve"> minutes per dog.</w:t>
      </w:r>
      <w:r w:rsidRPr="001D5175">
        <w:t xml:space="preserve"> </w:t>
      </w:r>
      <w:del w:id="815" w:author="Crum, Kate" w:date="2023-11-27T14:45:00Z">
        <w:r w:rsidRPr="00B57D07" w:rsidDel="002F132B">
          <w:rPr>
            <w:bCs/>
          </w:rPr>
          <w:delText xml:space="preserve"> </w:delText>
        </w:r>
      </w:del>
      <w:r w:rsidRPr="00B57D07">
        <w:rPr>
          <w:bCs/>
        </w:rPr>
        <w:t xml:space="preserve">However, </w:t>
      </w:r>
      <w:r w:rsidR="00DA2BE5" w:rsidRPr="00B57D07">
        <w:rPr>
          <w:bCs/>
        </w:rPr>
        <w:t>just do the best you can.</w:t>
      </w:r>
      <w:r w:rsidR="00DA2BE5" w:rsidRPr="000F643C">
        <w:rPr>
          <w:b/>
          <w:rPrChange w:id="816" w:author="Crum, Kate" w:date="2023-11-28T13:57:00Z">
            <w:rPr/>
          </w:rPrChange>
        </w:rPr>
        <w:t xml:space="preserve"> </w:t>
      </w:r>
      <w:r w:rsidR="00DA2BE5" w:rsidRPr="000F643C">
        <w:rPr>
          <w:bCs/>
        </w:rPr>
        <w:t>Y</w:t>
      </w:r>
      <w:r w:rsidRPr="000F643C">
        <w:rPr>
          <w:bCs/>
        </w:rPr>
        <w:t>ou are not expected to</w:t>
      </w:r>
      <w:del w:id="817" w:author="Crum, Kate" w:date="2023-11-28T13:57:00Z">
        <w:r w:rsidRPr="000F643C" w:rsidDel="000F643C">
          <w:rPr>
            <w:bCs/>
          </w:rPr>
          <w:delText xml:space="preserve"> to</w:delText>
        </w:r>
      </w:del>
      <w:r w:rsidRPr="000F643C">
        <w:rPr>
          <w:bCs/>
        </w:rPr>
        <w:t xml:space="preserve"> walk dogs that make you uncomfortable</w:t>
      </w:r>
      <w:del w:id="818" w:author="Crum, Kate" w:date="2023-11-28T13:57:00Z">
        <w:r w:rsidR="00DA2BE5" w:rsidRPr="000F643C" w:rsidDel="000F643C">
          <w:rPr>
            <w:bCs/>
          </w:rPr>
          <w:delText>,</w:delText>
        </w:r>
      </w:del>
      <w:r w:rsidR="00DA2BE5" w:rsidRPr="000F643C">
        <w:rPr>
          <w:bCs/>
        </w:rPr>
        <w:t xml:space="preserve"> or</w:t>
      </w:r>
      <w:ins w:id="819" w:author="Crum, Kate" w:date="2023-12-09T08:12:00Z">
        <w:r w:rsidR="00140491">
          <w:rPr>
            <w:bCs/>
          </w:rPr>
          <w:t xml:space="preserve"> to</w:t>
        </w:r>
      </w:ins>
      <w:r w:rsidR="00DA2BE5" w:rsidRPr="000F643C">
        <w:rPr>
          <w:bCs/>
        </w:rPr>
        <w:t xml:space="preserve"> stay longer than your shift time</w:t>
      </w:r>
      <w:r w:rsidRPr="000F643C">
        <w:rPr>
          <w:bCs/>
        </w:rPr>
        <w:t xml:space="preserve">. </w:t>
      </w:r>
      <w:del w:id="820" w:author="Crum, Kate" w:date="2023-11-27T14:45:00Z">
        <w:r w:rsidRPr="000F643C" w:rsidDel="002F132B">
          <w:rPr>
            <w:bCs/>
            <w:color w:val="008000"/>
            <w:rPrChange w:id="821" w:author="Crum, Kate" w:date="2023-11-28T13:57:00Z">
              <w:rPr/>
            </w:rPrChange>
          </w:rPr>
          <w:delText xml:space="preserve"> </w:delText>
        </w:r>
      </w:del>
      <w:r w:rsidR="001D5175" w:rsidRPr="000F643C">
        <w:rPr>
          <w:bCs/>
        </w:rPr>
        <w:t>Please know your physical limits and do not walk a dog that is too big or powerful for you.</w:t>
      </w:r>
      <w:del w:id="822" w:author="Crum, Kate" w:date="2023-11-27T14:45:00Z">
        <w:r w:rsidR="001D5175" w:rsidRPr="000F643C" w:rsidDel="002F132B">
          <w:rPr>
            <w:bCs/>
          </w:rPr>
          <w:delText xml:space="preserve"> </w:delText>
        </w:r>
      </w:del>
      <w:r w:rsidR="001D5175" w:rsidRPr="000F643C">
        <w:rPr>
          <w:bCs/>
        </w:rPr>
        <w:t xml:space="preserve"> Also, t</w:t>
      </w:r>
      <w:r w:rsidR="0059476B" w:rsidRPr="000F643C">
        <w:rPr>
          <w:bCs/>
          <w:szCs w:val="24"/>
        </w:rPr>
        <w:t xml:space="preserve">he number of dogs consistently fluctuates, so you may not have the time/energy to get to all of them. </w:t>
      </w:r>
      <w:del w:id="823" w:author="Crum, Kate" w:date="2023-11-27T14:45:00Z">
        <w:r w:rsidR="0059476B" w:rsidRPr="000F643C" w:rsidDel="002F132B">
          <w:rPr>
            <w:bCs/>
            <w:szCs w:val="24"/>
          </w:rPr>
          <w:delText xml:space="preserve"> </w:delText>
        </w:r>
      </w:del>
      <w:r w:rsidR="0059476B" w:rsidRPr="000F643C">
        <w:rPr>
          <w:bCs/>
        </w:rPr>
        <w:t>Just</w:t>
      </w:r>
      <w:r w:rsidRPr="000F643C">
        <w:rPr>
          <w:bCs/>
        </w:rPr>
        <w:t xml:space="preserve"> do your best </w:t>
      </w:r>
      <w:r w:rsidR="0059476B" w:rsidRPr="000F643C">
        <w:rPr>
          <w:bCs/>
        </w:rPr>
        <w:t>and</w:t>
      </w:r>
      <w:r w:rsidRPr="000F643C">
        <w:rPr>
          <w:bCs/>
        </w:rPr>
        <w:t xml:space="preserve"> don’t overdo it!</w:t>
      </w:r>
      <w:r w:rsidR="00A562E2" w:rsidRPr="000F643C">
        <w:rPr>
          <w:bCs/>
        </w:rPr>
        <w:t xml:space="preserve"> (Ask Jenny for help</w:t>
      </w:r>
      <w:del w:id="824" w:author="Crum, Kate" w:date="2023-11-28T13:58:00Z">
        <w:r w:rsidR="00A562E2" w:rsidRPr="000F643C" w:rsidDel="004F64EE">
          <w:rPr>
            <w:bCs/>
          </w:rPr>
          <w:delText>,</w:delText>
        </w:r>
      </w:del>
      <w:r w:rsidR="00A562E2" w:rsidRPr="000F643C">
        <w:rPr>
          <w:bCs/>
        </w:rPr>
        <w:t xml:space="preserve"> if needed!)</w:t>
      </w:r>
    </w:p>
    <w:p w14:paraId="6B76FC30" w14:textId="77777777" w:rsidR="0049300D" w:rsidRPr="00C516E5" w:rsidRDefault="0049300D">
      <w:pPr>
        <w:rPr>
          <w:b/>
          <w:u w:val="single"/>
        </w:rPr>
        <w:pPrChange w:id="825" w:author="Crum, Kate" w:date="2023-11-25T20:32:00Z">
          <w:pPr>
            <w:pStyle w:val="ListParagraph"/>
          </w:pPr>
        </w:pPrChange>
      </w:pPr>
    </w:p>
    <w:p w14:paraId="4EB5BF5D" w14:textId="77777777" w:rsidR="0049300D" w:rsidRPr="00FB7087" w:rsidRDefault="0049300D">
      <w:pPr>
        <w:pStyle w:val="ListParagraph"/>
        <w:numPr>
          <w:ilvl w:val="0"/>
          <w:numId w:val="28"/>
        </w:numPr>
        <w:rPr>
          <w:b/>
          <w:rPrChange w:id="826" w:author="Crum, Kate" w:date="2023-11-25T20:32:00Z">
            <w:rPr/>
          </w:rPrChange>
        </w:rPr>
        <w:pPrChange w:id="827" w:author="Crum, Kate" w:date="2023-11-25T20:32:00Z">
          <w:pPr>
            <w:numPr>
              <w:numId w:val="5"/>
            </w:numPr>
            <w:ind w:left="360" w:hanging="360"/>
          </w:pPr>
        </w:pPrChange>
      </w:pPr>
      <w:r w:rsidRPr="00FB7087">
        <w:rPr>
          <w:b/>
          <w:rPrChange w:id="828" w:author="Crum, Kate" w:date="2023-11-25T20:32:00Z">
            <w:rPr/>
          </w:rPrChange>
        </w:rPr>
        <w:t xml:space="preserve">Please </w:t>
      </w:r>
      <w:r w:rsidRPr="004F64EE">
        <w:rPr>
          <w:b/>
          <w:rPrChange w:id="829" w:author="Crum, Kate" w:date="2023-11-28T13:58:00Z">
            <w:rPr>
              <w:color w:val="008000"/>
              <w:u w:val="single"/>
            </w:rPr>
          </w:rPrChange>
        </w:rPr>
        <w:t>return dogs to the proper kennel</w:t>
      </w:r>
      <w:r w:rsidRPr="004F64EE">
        <w:rPr>
          <w:b/>
          <w:rPrChange w:id="830" w:author="Crum, Kate" w:date="2023-11-28T13:58:00Z">
            <w:rPr>
              <w:color w:val="008000"/>
            </w:rPr>
          </w:rPrChange>
        </w:rPr>
        <w:t xml:space="preserve"> </w:t>
      </w:r>
      <w:r w:rsidRPr="00FB7087">
        <w:rPr>
          <w:b/>
          <w:rPrChange w:id="831" w:author="Crum, Kate" w:date="2023-11-25T20:32:00Z">
            <w:rPr/>
          </w:rPrChange>
        </w:rPr>
        <w:t xml:space="preserve">to prevent disease transmission and stress. </w:t>
      </w:r>
    </w:p>
    <w:p w14:paraId="2D7B2B6D" w14:textId="77777777" w:rsidR="0049300D" w:rsidRPr="0035190C" w:rsidRDefault="0049300D">
      <w:pPr>
        <w:rPr>
          <w:b/>
        </w:rPr>
        <w:pPrChange w:id="832" w:author="Crum, Kate" w:date="2023-11-25T20:32:00Z">
          <w:pPr>
            <w:pStyle w:val="ListParagraph"/>
          </w:pPr>
        </w:pPrChange>
      </w:pPr>
    </w:p>
    <w:p w14:paraId="515D7BDF" w14:textId="363CA499" w:rsidR="00CB38D4" w:rsidRPr="00CB38D4" w:rsidRDefault="0049300D">
      <w:pPr>
        <w:pStyle w:val="ListParagraph"/>
        <w:numPr>
          <w:ilvl w:val="0"/>
          <w:numId w:val="28"/>
        </w:numPr>
        <w:rPr>
          <w:ins w:id="833" w:author="Crum, Kate" w:date="2023-11-28T13:58:00Z"/>
          <w:rPrChange w:id="834" w:author="Crum, Kate" w:date="2023-11-28T13:58:00Z">
            <w:rPr>
              <w:ins w:id="835" w:author="Crum, Kate" w:date="2023-11-28T13:58:00Z"/>
              <w:b/>
            </w:rPr>
          </w:rPrChange>
        </w:rPr>
      </w:pPr>
      <w:r w:rsidRPr="00FB7087">
        <w:rPr>
          <w:b/>
          <w:rPrChange w:id="836" w:author="Crum, Kate" w:date="2023-11-25T20:32:00Z">
            <w:rPr/>
          </w:rPrChange>
        </w:rPr>
        <w:t xml:space="preserve">Please </w:t>
      </w:r>
      <w:r w:rsidRPr="004F64EE">
        <w:rPr>
          <w:b/>
          <w:rPrChange w:id="837" w:author="Crum, Kate" w:date="2023-11-28T13:58:00Z">
            <w:rPr/>
          </w:rPrChange>
        </w:rPr>
        <w:t xml:space="preserve">alert staff of any health or behavioral issues </w:t>
      </w:r>
      <w:r w:rsidRPr="00FB7087">
        <w:rPr>
          <w:b/>
          <w:rPrChange w:id="838" w:author="Crum, Kate" w:date="2023-11-25T20:32:00Z">
            <w:rPr/>
          </w:rPrChange>
        </w:rPr>
        <w:t>you notice</w:t>
      </w:r>
      <w:ins w:id="839" w:author="Crum, Kate" w:date="2023-11-28T14:00:00Z">
        <w:r w:rsidR="001715EB">
          <w:rPr>
            <w:b/>
          </w:rPr>
          <w:t xml:space="preserve"> in the dogs</w:t>
        </w:r>
      </w:ins>
      <w:r w:rsidRPr="00FB7087">
        <w:rPr>
          <w:b/>
          <w:rPrChange w:id="840" w:author="Crum, Kate" w:date="2023-11-25T20:32:00Z">
            <w:rPr/>
          </w:rPrChange>
        </w:rPr>
        <w:t xml:space="preserve"> while walking</w:t>
      </w:r>
      <w:ins w:id="841" w:author="Crum, Kate" w:date="2023-11-28T14:00:00Z">
        <w:r w:rsidR="001715EB">
          <w:rPr>
            <w:b/>
          </w:rPr>
          <w:t xml:space="preserve"> them</w:t>
        </w:r>
      </w:ins>
      <w:r w:rsidRPr="00FB7087">
        <w:rPr>
          <w:b/>
          <w:rPrChange w:id="842" w:author="Crum, Kate" w:date="2023-11-25T20:32:00Z">
            <w:rPr/>
          </w:rPrChange>
        </w:rPr>
        <w:t>.</w:t>
      </w:r>
    </w:p>
    <w:p w14:paraId="693DC9DD" w14:textId="5FAB8014" w:rsidR="0049300D" w:rsidRDefault="0049300D">
      <w:pPr>
        <w:pPrChange w:id="843" w:author="Crum, Kate" w:date="2023-11-28T13:58:00Z">
          <w:pPr>
            <w:numPr>
              <w:numId w:val="5"/>
            </w:numPr>
            <w:ind w:left="360" w:hanging="360"/>
          </w:pPr>
        </w:pPrChange>
      </w:pPr>
      <w:r w:rsidRPr="0035190C">
        <w:t xml:space="preserve"> </w:t>
      </w:r>
    </w:p>
    <w:p w14:paraId="02761841" w14:textId="203D8D56" w:rsidR="00DA2BE5" w:rsidRPr="0035190C" w:rsidRDefault="00DA2BE5">
      <w:pPr>
        <w:pStyle w:val="ListParagraph"/>
        <w:numPr>
          <w:ilvl w:val="0"/>
          <w:numId w:val="28"/>
        </w:numPr>
        <w:pPrChange w:id="844" w:author="Crum, Kate" w:date="2023-11-25T20:32:00Z">
          <w:pPr>
            <w:numPr>
              <w:numId w:val="5"/>
            </w:numPr>
            <w:ind w:left="360" w:hanging="360"/>
          </w:pPr>
        </w:pPrChange>
      </w:pPr>
      <w:r w:rsidRPr="00B57D07">
        <w:rPr>
          <w:bCs/>
          <w:rPrChange w:id="845" w:author="Crum, Kate" w:date="2023-12-07T14:28:00Z">
            <w:rPr>
              <w:b/>
            </w:rPr>
          </w:rPrChange>
        </w:rPr>
        <w:t>There is a clip</w:t>
      </w:r>
      <w:del w:id="846" w:author="Crum, Kate" w:date="2023-11-28T14:02:00Z">
        <w:r w:rsidRPr="00B57D07" w:rsidDel="00185340">
          <w:rPr>
            <w:bCs/>
            <w:rPrChange w:id="847" w:author="Crum, Kate" w:date="2023-12-07T14:28:00Z">
              <w:rPr>
                <w:b/>
              </w:rPr>
            </w:rPrChange>
          </w:rPr>
          <w:delText xml:space="preserve"> </w:delText>
        </w:r>
      </w:del>
      <w:r w:rsidRPr="00B57D07">
        <w:rPr>
          <w:bCs/>
          <w:rPrChange w:id="848" w:author="Crum, Kate" w:date="2023-12-07T14:28:00Z">
            <w:rPr>
              <w:b/>
            </w:rPr>
          </w:rPrChange>
        </w:rPr>
        <w:t>board on the table in the Volunteer Lounge</w:t>
      </w:r>
      <w:r w:rsidRPr="00B57D07">
        <w:rPr>
          <w:bCs/>
        </w:rPr>
        <w:t xml:space="preserve"> where you can make notes about animals as well.</w:t>
      </w:r>
      <w:r>
        <w:t xml:space="preserve"> </w:t>
      </w:r>
      <w:ins w:id="849" w:author="Crum, Kate" w:date="2023-11-28T14:02:00Z">
        <w:r w:rsidR="004D2B2C">
          <w:t xml:space="preserve">This is </w:t>
        </w:r>
      </w:ins>
      <w:ins w:id="850" w:author="Crum, Kate" w:date="2023-11-28T14:03:00Z">
        <w:r w:rsidR="004D2B2C">
          <w:t>a good place to note i</w:t>
        </w:r>
      </w:ins>
      <w:del w:id="851" w:author="Crum, Kate" w:date="2023-11-28T14:02:00Z">
        <w:r w:rsidDel="00F2448C">
          <w:delText>I</w:delText>
        </w:r>
      </w:del>
      <w:r>
        <w:t xml:space="preserve">f </w:t>
      </w:r>
      <w:ins w:id="852" w:author="Crum, Kate" w:date="2023-11-28T14:03:00Z">
        <w:r w:rsidR="004D2B2C">
          <w:t>a dog</w:t>
        </w:r>
      </w:ins>
      <w:del w:id="853" w:author="Crum, Kate" w:date="2023-11-28T14:03:00Z">
        <w:r w:rsidDel="004D2B2C">
          <w:delText>they</w:delText>
        </w:r>
      </w:del>
      <w:r>
        <w:t xml:space="preserve"> play</w:t>
      </w:r>
      <w:ins w:id="854" w:author="Crum, Kate" w:date="2023-11-28T14:03:00Z">
        <w:r w:rsidR="004D2B2C">
          <w:t>s</w:t>
        </w:r>
      </w:ins>
      <w:r>
        <w:t xml:space="preserve"> fetch, know</w:t>
      </w:r>
      <w:ins w:id="855" w:author="Crum, Kate" w:date="2023-11-28T14:03:00Z">
        <w:r w:rsidR="004D2B2C">
          <w:t>s</w:t>
        </w:r>
      </w:ins>
      <w:r>
        <w:t xml:space="preserve"> tricks, etc. Anything helps</w:t>
      </w:r>
      <w:ins w:id="856" w:author="Crum, Kate" w:date="2023-11-28T14:03:00Z">
        <w:r w:rsidR="00C63FFD">
          <w:t>, b</w:t>
        </w:r>
      </w:ins>
      <w:del w:id="857" w:author="Crum, Kate" w:date="2023-11-28T14:03:00Z">
        <w:r w:rsidDel="00C63FFD">
          <w:delText>, b</w:delText>
        </w:r>
      </w:del>
      <w:r>
        <w:t xml:space="preserve">ut </w:t>
      </w:r>
      <w:ins w:id="858" w:author="Crum, Kate" w:date="2023-11-28T14:03:00Z">
        <w:r w:rsidR="00C63FFD">
          <w:t>b</w:t>
        </w:r>
      </w:ins>
      <w:ins w:id="859" w:author="Crum, Kate" w:date="2023-11-28T14:04:00Z">
        <w:r w:rsidR="00C63FFD">
          <w:t xml:space="preserve">e sure to </w:t>
        </w:r>
      </w:ins>
      <w:r>
        <w:t xml:space="preserve">report anything worrisome </w:t>
      </w:r>
      <w:ins w:id="860" w:author="Crum, Kate" w:date="2023-11-28T14:04:00Z">
        <w:r w:rsidR="00C63FFD">
          <w:t xml:space="preserve">directly </w:t>
        </w:r>
      </w:ins>
      <w:r>
        <w:t xml:space="preserve">to staff. </w:t>
      </w:r>
    </w:p>
    <w:p w14:paraId="078D177C" w14:textId="77777777" w:rsidR="0049300D" w:rsidRDefault="0049300D">
      <w:pPr>
        <w:pPrChange w:id="861" w:author="Crum, Kate" w:date="2023-11-25T20:32:00Z">
          <w:pPr>
            <w:pStyle w:val="ListParagraph"/>
          </w:pPr>
        </w:pPrChange>
      </w:pPr>
    </w:p>
    <w:p w14:paraId="4ACAA76C" w14:textId="1FAD139D" w:rsidR="0049300D" w:rsidRDefault="0049300D">
      <w:pPr>
        <w:pStyle w:val="ListParagraph"/>
        <w:numPr>
          <w:ilvl w:val="0"/>
          <w:numId w:val="28"/>
        </w:numPr>
        <w:pPrChange w:id="862" w:author="Crum, Kate" w:date="2023-11-25T20:32:00Z">
          <w:pPr>
            <w:numPr>
              <w:numId w:val="5"/>
            </w:numPr>
            <w:ind w:left="360" w:hanging="360"/>
          </w:pPr>
        </w:pPrChange>
      </w:pPr>
      <w:r w:rsidRPr="00FB7087">
        <w:rPr>
          <w:b/>
          <w:rPrChange w:id="863" w:author="Crum, Kate" w:date="2023-11-25T20:32:00Z">
            <w:rPr/>
          </w:rPrChange>
        </w:rPr>
        <w:t>Please</w:t>
      </w:r>
      <w:r w:rsidRPr="00FB7087">
        <w:rPr>
          <w:b/>
          <w:color w:val="008000"/>
          <w:rPrChange w:id="864" w:author="Crum, Kate" w:date="2023-11-25T20:32:00Z">
            <w:rPr>
              <w:color w:val="008000"/>
            </w:rPr>
          </w:rPrChange>
        </w:rPr>
        <w:t xml:space="preserve"> </w:t>
      </w:r>
      <w:r w:rsidRPr="00C63FFD">
        <w:rPr>
          <w:b/>
          <w:rPrChange w:id="865" w:author="Crum, Kate" w:date="2023-11-28T14:04:00Z">
            <w:rPr>
              <w:color w:val="008000"/>
              <w:u w:val="single"/>
            </w:rPr>
          </w:rPrChange>
        </w:rPr>
        <w:t xml:space="preserve">sanitize </w:t>
      </w:r>
      <w:ins w:id="866" w:author="Crum, Kate" w:date="2023-12-01T20:33:00Z">
        <w:r w:rsidR="003C268A">
          <w:rPr>
            <w:b/>
          </w:rPr>
          <w:t xml:space="preserve">your </w:t>
        </w:r>
      </w:ins>
      <w:r w:rsidRPr="00C63FFD">
        <w:rPr>
          <w:b/>
          <w:rPrChange w:id="867" w:author="Crum, Kate" w:date="2023-11-28T14:04:00Z">
            <w:rPr>
              <w:color w:val="008000"/>
              <w:u w:val="single"/>
            </w:rPr>
          </w:rPrChange>
        </w:rPr>
        <w:t>hands</w:t>
      </w:r>
      <w:r w:rsidRPr="00C63FFD">
        <w:rPr>
          <w:b/>
          <w:rPrChange w:id="868" w:author="Crum, Kate" w:date="2023-11-28T14:04:00Z">
            <w:rPr>
              <w:color w:val="008000"/>
            </w:rPr>
          </w:rPrChange>
        </w:rPr>
        <w:t xml:space="preserve"> </w:t>
      </w:r>
      <w:r w:rsidRPr="00FB7087">
        <w:rPr>
          <w:b/>
          <w:rPrChange w:id="869" w:author="Crum, Kate" w:date="2023-11-25T20:32:00Z">
            <w:rPr/>
          </w:rPrChange>
        </w:rPr>
        <w:t xml:space="preserve">after walking each dog to prevent disease transmission. </w:t>
      </w:r>
      <w:r w:rsidRPr="00CC317F">
        <w:t>Sanitizer</w:t>
      </w:r>
      <w:ins w:id="870" w:author="Crum, Kate" w:date="2023-11-28T14:04:00Z">
        <w:r w:rsidR="00C63FFD">
          <w:t xml:space="preserve"> dispensers</w:t>
        </w:r>
      </w:ins>
      <w:del w:id="871" w:author="Crum, Kate" w:date="2023-11-28T14:04:00Z">
        <w:r w:rsidRPr="00CC317F" w:rsidDel="00C63FFD">
          <w:delText>s</w:delText>
        </w:r>
      </w:del>
      <w:r w:rsidRPr="00CC317F">
        <w:t xml:space="preserve"> are located on the walls and outside the kennels. </w:t>
      </w:r>
    </w:p>
    <w:p w14:paraId="5B85AD9E" w14:textId="77777777" w:rsidR="000A35D5" w:rsidRDefault="000A35D5">
      <w:pPr>
        <w:pPrChange w:id="872" w:author="Crum, Kate" w:date="2023-11-25T20:32:00Z">
          <w:pPr>
            <w:pStyle w:val="ListParagraph"/>
          </w:pPr>
        </w:pPrChange>
      </w:pPr>
    </w:p>
    <w:p w14:paraId="32627DAF" w14:textId="3107857B" w:rsidR="00D13A80" w:rsidRPr="002123CA" w:rsidRDefault="00D13A80" w:rsidP="00D13A80">
      <w:pPr>
        <w:pStyle w:val="ListParagraph"/>
        <w:numPr>
          <w:ilvl w:val="0"/>
          <w:numId w:val="5"/>
        </w:numPr>
        <w:rPr>
          <w:rFonts w:cs="Times New Roman"/>
          <w:rPrChange w:id="873" w:author="Crum, Kate" w:date="2023-11-29T08:26:00Z">
            <w:rPr>
              <w:rFonts w:ascii="Cambria" w:hAnsi="Cambria"/>
            </w:rPr>
          </w:rPrChange>
        </w:rPr>
      </w:pPr>
      <w:r w:rsidRPr="00B57D07">
        <w:rPr>
          <w:rFonts w:cs="Times New Roman"/>
          <w:bCs/>
          <w:rPrChange w:id="874" w:author="Crum, Kate" w:date="2023-12-07T14:28:00Z">
            <w:rPr>
              <w:rFonts w:ascii="Cambria" w:hAnsi="Cambria"/>
              <w:b/>
            </w:rPr>
          </w:rPrChange>
        </w:rPr>
        <w:t xml:space="preserve">On the Adoptable Side, your </w:t>
      </w:r>
      <w:r w:rsidRPr="00B57D07">
        <w:rPr>
          <w:rFonts w:cs="Times New Roman"/>
          <w:bCs/>
          <w:rPrChange w:id="875" w:author="Crum, Kate" w:date="2023-12-07T14:28:00Z">
            <w:rPr>
              <w:rFonts w:ascii="Cambria" w:hAnsi="Cambria"/>
              <w:b/>
              <w:color w:val="008000"/>
              <w:u w:val="single"/>
            </w:rPr>
          </w:rPrChange>
        </w:rPr>
        <w:t>yard may be needed for a visitation</w:t>
      </w:r>
      <w:r w:rsidRPr="00B57D07">
        <w:rPr>
          <w:rFonts w:cs="Times New Roman"/>
          <w:bCs/>
          <w:rPrChange w:id="876" w:author="Crum, Kate" w:date="2023-12-07T14:28:00Z">
            <w:rPr>
              <w:rFonts w:ascii="Cambria" w:hAnsi="Cambria"/>
              <w:b/>
              <w:color w:val="008000"/>
            </w:rPr>
          </w:rPrChange>
        </w:rPr>
        <w:t xml:space="preserve"> </w:t>
      </w:r>
      <w:r w:rsidRPr="00B57D07">
        <w:rPr>
          <w:rFonts w:cs="Times New Roman"/>
          <w:bCs/>
          <w:rPrChange w:id="877" w:author="Crum, Kate" w:date="2023-12-07T14:28:00Z">
            <w:rPr>
              <w:rFonts w:ascii="Cambria" w:hAnsi="Cambria"/>
              <w:b/>
            </w:rPr>
          </w:rPrChange>
        </w:rPr>
        <w:t>with a potential adopter.</w:t>
      </w:r>
      <w:r w:rsidRPr="002123CA">
        <w:rPr>
          <w:rFonts w:cs="Times New Roman"/>
          <w:b/>
          <w:rPrChange w:id="878" w:author="Crum, Kate" w:date="2023-11-29T08:26:00Z">
            <w:rPr>
              <w:rFonts w:ascii="Cambria" w:hAnsi="Cambria"/>
              <w:b/>
            </w:rPr>
          </w:rPrChange>
        </w:rPr>
        <w:t xml:space="preserve"> </w:t>
      </w:r>
      <w:del w:id="879" w:author="Crum, Kate" w:date="2023-11-27T14:45:00Z">
        <w:r w:rsidRPr="002123CA" w:rsidDel="002F132B">
          <w:rPr>
            <w:rFonts w:cs="Times New Roman"/>
            <w:rPrChange w:id="880" w:author="Crum, Kate" w:date="2023-11-29T08:26:00Z">
              <w:rPr>
                <w:rFonts w:ascii="Cambria" w:hAnsi="Cambria"/>
              </w:rPr>
            </w:rPrChange>
          </w:rPr>
          <w:delText xml:space="preserve"> </w:delText>
        </w:r>
      </w:del>
      <w:r w:rsidR="00DA2BE5" w:rsidRPr="002123CA">
        <w:rPr>
          <w:rFonts w:cs="Times New Roman"/>
          <w:rPrChange w:id="881" w:author="Crum, Kate" w:date="2023-11-29T08:26:00Z">
            <w:rPr>
              <w:rFonts w:ascii="Cambria" w:hAnsi="Cambria"/>
            </w:rPr>
          </w:rPrChange>
        </w:rPr>
        <w:t>In this instance</w:t>
      </w:r>
      <w:ins w:id="882" w:author="Crum, Kate" w:date="2023-12-01T20:34:00Z">
        <w:r w:rsidR="008427A9">
          <w:rPr>
            <w:rFonts w:cs="Times New Roman"/>
          </w:rPr>
          <w:t>,</w:t>
        </w:r>
      </w:ins>
      <w:r w:rsidR="00DA2BE5" w:rsidRPr="002123CA">
        <w:rPr>
          <w:rFonts w:cs="Times New Roman"/>
          <w:rPrChange w:id="883" w:author="Crum, Kate" w:date="2023-11-29T08:26:00Z">
            <w:rPr>
              <w:rFonts w:ascii="Cambria" w:hAnsi="Cambria"/>
            </w:rPr>
          </w:rPrChange>
        </w:rPr>
        <w:t xml:space="preserve"> you can use the white yard to the west of the kennels</w:t>
      </w:r>
      <w:del w:id="884" w:author="Crum, Kate" w:date="2023-11-28T14:04:00Z">
        <w:r w:rsidR="00DA2BE5" w:rsidRPr="002123CA" w:rsidDel="00FA4CE3">
          <w:rPr>
            <w:rFonts w:cs="Times New Roman"/>
            <w:rPrChange w:id="885" w:author="Crum, Kate" w:date="2023-11-29T08:26:00Z">
              <w:rPr>
                <w:rFonts w:ascii="Cambria" w:hAnsi="Cambria"/>
              </w:rPr>
            </w:rPrChange>
          </w:rPr>
          <w:delText>,</w:delText>
        </w:r>
      </w:del>
      <w:r w:rsidR="00DA2BE5" w:rsidRPr="002123CA">
        <w:rPr>
          <w:rFonts w:cs="Times New Roman"/>
          <w:rPrChange w:id="886" w:author="Crum, Kate" w:date="2023-11-29T08:26:00Z">
            <w:rPr>
              <w:rFonts w:ascii="Cambria" w:hAnsi="Cambria"/>
            </w:rPr>
          </w:rPrChange>
        </w:rPr>
        <w:t xml:space="preserve"> or </w:t>
      </w:r>
      <w:r w:rsidRPr="002123CA">
        <w:rPr>
          <w:rFonts w:cs="Times New Roman"/>
          <w:rPrChange w:id="887" w:author="Crum, Kate" w:date="2023-11-29T08:26:00Z">
            <w:rPr>
              <w:rFonts w:ascii="Cambria" w:hAnsi="Cambria"/>
            </w:rPr>
          </w:rPrChange>
        </w:rPr>
        <w:t xml:space="preserve">just </w:t>
      </w:r>
      <w:r w:rsidR="00DA2BE5" w:rsidRPr="002123CA">
        <w:rPr>
          <w:rFonts w:cs="Times New Roman"/>
          <w:rPrChange w:id="888" w:author="Crum, Kate" w:date="2023-11-29T08:26:00Z">
            <w:rPr>
              <w:rFonts w:ascii="Cambria" w:hAnsi="Cambria"/>
            </w:rPr>
          </w:rPrChange>
        </w:rPr>
        <w:t>take</w:t>
      </w:r>
      <w:ins w:id="889" w:author="Crum, Kate" w:date="2023-12-01T20:34:00Z">
        <w:r w:rsidR="003C268A">
          <w:rPr>
            <w:rFonts w:cs="Times New Roman"/>
          </w:rPr>
          <w:t xml:space="preserve"> a</w:t>
        </w:r>
      </w:ins>
      <w:r w:rsidR="00DA2BE5" w:rsidRPr="002123CA">
        <w:rPr>
          <w:rFonts w:cs="Times New Roman"/>
          <w:rPrChange w:id="890" w:author="Crum, Kate" w:date="2023-11-29T08:26:00Z">
            <w:rPr>
              <w:rFonts w:ascii="Cambria" w:hAnsi="Cambria"/>
            </w:rPr>
          </w:rPrChange>
        </w:rPr>
        <w:t xml:space="preserve"> </w:t>
      </w:r>
      <w:r w:rsidRPr="002123CA">
        <w:rPr>
          <w:rFonts w:cs="Times New Roman"/>
          <w:rPrChange w:id="891" w:author="Crum, Kate" w:date="2023-11-29T08:26:00Z">
            <w:rPr>
              <w:rFonts w:ascii="Cambria" w:hAnsi="Cambria"/>
            </w:rPr>
          </w:rPrChange>
        </w:rPr>
        <w:t xml:space="preserve">break until the visitor is finished. </w:t>
      </w:r>
      <w:del w:id="892" w:author="Crum, Kate" w:date="2023-11-27T14:45:00Z">
        <w:r w:rsidRPr="002123CA" w:rsidDel="002F132B">
          <w:rPr>
            <w:rFonts w:cs="Times New Roman"/>
            <w:rPrChange w:id="893" w:author="Crum, Kate" w:date="2023-11-29T08:26:00Z">
              <w:rPr>
                <w:rFonts w:ascii="Cambria" w:hAnsi="Cambria"/>
              </w:rPr>
            </w:rPrChange>
          </w:rPr>
          <w:delText xml:space="preserve"> </w:delText>
        </w:r>
      </w:del>
      <w:r w:rsidRPr="002123CA">
        <w:rPr>
          <w:rFonts w:cs="Times New Roman"/>
          <w:rPrChange w:id="894" w:author="Crum, Kate" w:date="2023-11-29T08:26:00Z">
            <w:rPr>
              <w:rFonts w:ascii="Cambria" w:hAnsi="Cambria"/>
            </w:rPr>
          </w:rPrChange>
        </w:rPr>
        <w:t xml:space="preserve">You can always relax with a kitty or bunny! </w:t>
      </w:r>
      <w:r w:rsidR="00A562E2" w:rsidRPr="002123CA">
        <w:rPr>
          <w:rFonts w:cs="Times New Roman"/>
          <w:rPrChange w:id="895" w:author="Crum, Kate" w:date="2023-11-29T08:26:00Z">
            <w:rPr>
              <w:rFonts w:ascii="Cambria" w:hAnsi="Cambria"/>
            </w:rPr>
          </w:rPrChange>
        </w:rPr>
        <w:t>Just be sure to wash your hands well</w:t>
      </w:r>
      <w:del w:id="896" w:author="Crum, Kate" w:date="2023-12-01T20:34:00Z">
        <w:r w:rsidR="00A562E2" w:rsidRPr="002123CA" w:rsidDel="008427A9">
          <w:rPr>
            <w:rFonts w:cs="Times New Roman"/>
            <w:rPrChange w:id="897" w:author="Crum, Kate" w:date="2023-11-29T08:26:00Z">
              <w:rPr>
                <w:rFonts w:ascii="Cambria" w:hAnsi="Cambria"/>
              </w:rPr>
            </w:rPrChange>
          </w:rPr>
          <w:delText>,</w:delText>
        </w:r>
      </w:del>
      <w:r w:rsidR="00A562E2" w:rsidRPr="002123CA">
        <w:rPr>
          <w:rFonts w:cs="Times New Roman"/>
          <w:rPrChange w:id="898" w:author="Crum, Kate" w:date="2023-11-29T08:26:00Z">
            <w:rPr>
              <w:rFonts w:ascii="Cambria" w:hAnsi="Cambria"/>
            </w:rPr>
          </w:rPrChange>
        </w:rPr>
        <w:t xml:space="preserve"> so you don’t smell like a </w:t>
      </w:r>
      <w:r w:rsidR="00DA2BE5" w:rsidRPr="002123CA">
        <w:rPr>
          <w:rFonts w:cs="Times New Roman"/>
          <w:rPrChange w:id="899" w:author="Crum, Kate" w:date="2023-11-29T08:26:00Z">
            <w:rPr>
              <w:rFonts w:ascii="Cambria" w:hAnsi="Cambria"/>
            </w:rPr>
          </w:rPrChange>
        </w:rPr>
        <w:t xml:space="preserve">big </w:t>
      </w:r>
      <w:r w:rsidR="00A562E2" w:rsidRPr="002123CA">
        <w:rPr>
          <w:rFonts w:cs="Times New Roman"/>
          <w:rPrChange w:id="900" w:author="Crum, Kate" w:date="2023-11-29T08:26:00Z">
            <w:rPr>
              <w:rFonts w:ascii="Cambria" w:hAnsi="Cambria"/>
            </w:rPr>
          </w:rPrChange>
        </w:rPr>
        <w:t>doggy!</w:t>
      </w:r>
    </w:p>
    <w:p w14:paraId="077C8303" w14:textId="77777777" w:rsidR="00977F20" w:rsidRPr="00977F20" w:rsidRDefault="00977F20" w:rsidP="00977F20">
      <w:pPr>
        <w:pStyle w:val="ListParagraph"/>
        <w:rPr>
          <w:rFonts w:ascii="Cambria" w:hAnsi="Cambria"/>
          <w:b/>
          <w:color w:val="008000"/>
          <w:u w:val="single"/>
        </w:rPr>
      </w:pPr>
    </w:p>
    <w:p w14:paraId="73E52E0D" w14:textId="77777777" w:rsidR="00176E3B" w:rsidRPr="002123CA" w:rsidRDefault="00977F20" w:rsidP="00D664D5">
      <w:pPr>
        <w:pStyle w:val="ListParagraph"/>
        <w:numPr>
          <w:ilvl w:val="0"/>
          <w:numId w:val="5"/>
        </w:numPr>
        <w:rPr>
          <w:ins w:id="901" w:author="Crum, Kate" w:date="2023-11-28T14:06:00Z"/>
          <w:rFonts w:cs="Times New Roman"/>
          <w:b/>
          <w:bCs/>
          <w:rPrChange w:id="902" w:author="Crum, Kate" w:date="2023-11-29T08:26:00Z">
            <w:rPr>
              <w:ins w:id="903" w:author="Crum, Kate" w:date="2023-11-28T14:06:00Z"/>
              <w:rFonts w:ascii="Cambria" w:hAnsi="Cambria"/>
              <w:b/>
              <w:bCs/>
            </w:rPr>
          </w:rPrChange>
        </w:rPr>
      </w:pPr>
      <w:r w:rsidRPr="002123CA">
        <w:rPr>
          <w:rFonts w:cs="Times New Roman"/>
          <w:b/>
          <w:rPrChange w:id="904" w:author="Crum, Kate" w:date="2023-11-29T08:26:00Z">
            <w:rPr>
              <w:rFonts w:ascii="Cambria" w:hAnsi="Cambria"/>
              <w:b/>
              <w:color w:val="008000"/>
              <w:u w:val="single"/>
            </w:rPr>
          </w:rPrChange>
        </w:rPr>
        <w:t>I</w:t>
      </w:r>
      <w:r w:rsidR="00D664D5" w:rsidRPr="002123CA">
        <w:rPr>
          <w:rFonts w:cs="Times New Roman"/>
          <w:b/>
          <w:rPrChange w:id="905" w:author="Crum, Kate" w:date="2023-11-29T08:26:00Z">
            <w:rPr>
              <w:rFonts w:ascii="Cambria" w:hAnsi="Cambria"/>
              <w:b/>
              <w:color w:val="008000"/>
              <w:u w:val="single"/>
            </w:rPr>
          </w:rPrChange>
        </w:rPr>
        <w:t xml:space="preserve">f you are bitten and the dog (or </w:t>
      </w:r>
      <w:r w:rsidR="00F679B5" w:rsidRPr="002123CA">
        <w:rPr>
          <w:rFonts w:cs="Times New Roman"/>
          <w:b/>
          <w:rPrChange w:id="906" w:author="Crum, Kate" w:date="2023-11-29T08:26:00Z">
            <w:rPr>
              <w:rFonts w:ascii="Cambria" w:hAnsi="Cambria"/>
              <w:b/>
              <w:color w:val="008000"/>
              <w:u w:val="single"/>
            </w:rPr>
          </w:rPrChange>
        </w:rPr>
        <w:t>other animal</w:t>
      </w:r>
      <w:r w:rsidR="00D664D5" w:rsidRPr="002123CA">
        <w:rPr>
          <w:rFonts w:cs="Times New Roman"/>
          <w:b/>
          <w:rPrChange w:id="907" w:author="Crum, Kate" w:date="2023-11-29T08:26:00Z">
            <w:rPr>
              <w:rFonts w:ascii="Cambria" w:hAnsi="Cambria"/>
              <w:b/>
              <w:color w:val="008000"/>
              <w:u w:val="single"/>
            </w:rPr>
          </w:rPrChange>
        </w:rPr>
        <w:t>) draws blood</w:t>
      </w:r>
      <w:r w:rsidR="00D664D5" w:rsidRPr="002123CA">
        <w:rPr>
          <w:rFonts w:cs="Times New Roman"/>
          <w:b/>
          <w:rPrChange w:id="908" w:author="Crum, Kate" w:date="2023-11-29T08:26:00Z">
            <w:rPr>
              <w:rFonts w:ascii="Cambria" w:hAnsi="Cambria"/>
              <w:bCs/>
            </w:rPr>
          </w:rPrChange>
        </w:rPr>
        <w:t xml:space="preserve">, </w:t>
      </w:r>
      <w:r w:rsidR="00D664D5" w:rsidRPr="00051689">
        <w:rPr>
          <w:rFonts w:cs="Times New Roman"/>
          <w:b/>
          <w:color w:val="C00000"/>
          <w:rPrChange w:id="909" w:author="Crum, Kate" w:date="2023-12-07T19:16:00Z">
            <w:rPr>
              <w:rFonts w:ascii="Cambria" w:hAnsi="Cambria"/>
              <w:b/>
              <w:color w:val="C00000"/>
              <w:u w:val="single"/>
            </w:rPr>
          </w:rPrChange>
        </w:rPr>
        <w:t>YOU MUST REPORT IT</w:t>
      </w:r>
      <w:r w:rsidR="00D664D5" w:rsidRPr="00051689">
        <w:rPr>
          <w:rFonts w:cs="Times New Roman"/>
          <w:color w:val="C00000"/>
          <w:rPrChange w:id="910" w:author="Crum, Kate" w:date="2023-12-07T19:16:00Z">
            <w:rPr>
              <w:rFonts w:ascii="Cambria" w:hAnsi="Cambria"/>
              <w:color w:val="C00000"/>
            </w:rPr>
          </w:rPrChange>
        </w:rPr>
        <w:t xml:space="preserve"> </w:t>
      </w:r>
      <w:r w:rsidR="00D664D5" w:rsidRPr="002123CA">
        <w:rPr>
          <w:rFonts w:cs="Times New Roman"/>
          <w:b/>
          <w:bCs/>
          <w:rPrChange w:id="911" w:author="Crum, Kate" w:date="2023-11-29T08:26:00Z">
            <w:rPr>
              <w:rFonts w:ascii="Cambria" w:hAnsi="Cambria"/>
            </w:rPr>
          </w:rPrChange>
        </w:rPr>
        <w:t>for your safety</w:t>
      </w:r>
      <w:del w:id="912" w:author="Crum, Kate" w:date="2023-12-01T21:05:00Z">
        <w:r w:rsidR="00D664D5" w:rsidRPr="002123CA" w:rsidDel="007A6703">
          <w:rPr>
            <w:rFonts w:cs="Times New Roman"/>
            <w:b/>
            <w:bCs/>
            <w:rPrChange w:id="913" w:author="Crum, Kate" w:date="2023-11-29T08:26:00Z">
              <w:rPr>
                <w:rFonts w:ascii="Cambria" w:hAnsi="Cambria"/>
              </w:rPr>
            </w:rPrChange>
          </w:rPr>
          <w:delText>,</w:delText>
        </w:r>
      </w:del>
      <w:r w:rsidR="00D664D5" w:rsidRPr="002123CA">
        <w:rPr>
          <w:rFonts w:cs="Times New Roman"/>
          <w:b/>
          <w:bCs/>
          <w:rPrChange w:id="914" w:author="Crum, Kate" w:date="2023-11-29T08:26:00Z">
            <w:rPr>
              <w:rFonts w:ascii="Cambria" w:hAnsi="Cambria"/>
            </w:rPr>
          </w:rPrChange>
        </w:rPr>
        <w:t xml:space="preserve"> and the safety of others.</w:t>
      </w:r>
      <w:r w:rsidR="00A2044C" w:rsidRPr="002123CA">
        <w:rPr>
          <w:rFonts w:cs="Times New Roman"/>
          <w:b/>
          <w:bCs/>
          <w:rPrChange w:id="915" w:author="Crum, Kate" w:date="2023-11-29T08:26:00Z">
            <w:rPr>
              <w:rFonts w:ascii="Cambria" w:hAnsi="Cambria"/>
            </w:rPr>
          </w:rPrChange>
        </w:rPr>
        <w:t xml:space="preserve"> </w:t>
      </w:r>
    </w:p>
    <w:p w14:paraId="3A2497C4" w14:textId="77777777" w:rsidR="00176E3B" w:rsidRPr="002123CA" w:rsidRDefault="00176E3B">
      <w:pPr>
        <w:pStyle w:val="ListParagraph"/>
        <w:rPr>
          <w:ins w:id="916" w:author="Crum, Kate" w:date="2023-11-28T14:06:00Z"/>
          <w:rFonts w:cs="Times New Roman"/>
          <w:b/>
          <w:bCs/>
          <w:rPrChange w:id="917" w:author="Crum, Kate" w:date="2023-11-29T08:26:00Z">
            <w:rPr>
              <w:ins w:id="918" w:author="Crum, Kate" w:date="2023-11-28T14:06:00Z"/>
            </w:rPr>
          </w:rPrChange>
        </w:rPr>
        <w:pPrChange w:id="919" w:author="Crum, Kate" w:date="2023-11-28T14:06:00Z">
          <w:pPr>
            <w:pStyle w:val="ListParagraph"/>
            <w:numPr>
              <w:numId w:val="5"/>
            </w:numPr>
            <w:ind w:left="360" w:hanging="360"/>
          </w:pPr>
        </w:pPrChange>
      </w:pPr>
    </w:p>
    <w:bookmarkStart w:id="920" w:name="_Toc152842784"/>
    <w:p w14:paraId="4EBAB4CC" w14:textId="55984512" w:rsidR="00D664D5" w:rsidRPr="002123CA" w:rsidRDefault="00AA2470">
      <w:pPr>
        <w:pStyle w:val="Heading2"/>
        <w:spacing w:before="240" w:after="120"/>
        <w:ind w:left="360"/>
        <w:rPr>
          <w:rPrChange w:id="921" w:author="Crum, Kate" w:date="2023-11-29T08:26:00Z">
            <w:rPr>
              <w:rFonts w:ascii="Cambria" w:hAnsi="Cambria"/>
            </w:rPr>
          </w:rPrChange>
        </w:rPr>
        <w:pPrChange w:id="922" w:author="Crum, Kate" w:date="2023-12-07T11:42:00Z">
          <w:pPr>
            <w:pStyle w:val="ListParagraph"/>
            <w:numPr>
              <w:numId w:val="5"/>
            </w:numPr>
            <w:ind w:left="360" w:hanging="360"/>
          </w:pPr>
        </w:pPrChange>
      </w:pPr>
      <w:ins w:id="923" w:author="Crum, Kate" w:date="2023-12-07T11:43:00Z"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39" behindDoc="1" locked="0" layoutInCell="1" allowOverlap="1" wp14:anchorId="4D9EAF10" wp14:editId="754C082A">
                  <wp:simplePos x="0" y="0"/>
                  <wp:positionH relativeFrom="margin">
                    <wp:align>center</wp:align>
                  </wp:positionH>
                  <wp:positionV relativeFrom="paragraph">
                    <wp:posOffset>75722</wp:posOffset>
                  </wp:positionV>
                  <wp:extent cx="6852062" cy="2980706"/>
                  <wp:effectExtent l="0" t="0" r="25400" b="10160"/>
                  <wp:wrapNone/>
                  <wp:docPr id="7" name="Rectangle 7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6852062" cy="2980706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rect w14:anchorId="2C519BA7" id="Rectangle 7" o:spid="_x0000_s1026" alt="&quot;&quot;" style="position:absolute;margin-left:0;margin-top:5.95pt;width:539.55pt;height:234.7pt;z-index:-251658241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" fillcolor="#d8d8d8 [2732]" strokecolor="black [3213]" strokeweight="1pt">
                  <w10:wrap anchorx="margin"/>
                </v:rect>
              </w:pict>
            </mc:Fallback>
          </mc:AlternateContent>
        </w:r>
      </w:ins>
      <w:del w:id="924" w:author="Crum, Kate" w:date="2023-11-27T14:45:00Z">
        <w:r w:rsidR="00A2044C" w:rsidRPr="002123CA" w:rsidDel="002F132B">
          <w:rPr>
            <w:rPrChange w:id="925" w:author="Crum, Kate" w:date="2023-11-29T08:26:00Z">
              <w:rPr>
                <w:rFonts w:ascii="Cambria" w:hAnsi="Cambria"/>
              </w:rPr>
            </w:rPrChange>
          </w:rPr>
          <w:delText xml:space="preserve"> </w:delText>
        </w:r>
      </w:del>
      <w:r w:rsidR="00A2044C" w:rsidRPr="002123CA">
        <w:rPr>
          <w:rPrChange w:id="926" w:author="Crum, Kate" w:date="2023-11-29T08:26:00Z">
            <w:rPr>
              <w:rFonts w:ascii="Cambria" w:hAnsi="Cambria"/>
            </w:rPr>
          </w:rPrChange>
        </w:rPr>
        <w:t>T</w:t>
      </w:r>
      <w:r w:rsidR="00D664D5" w:rsidRPr="002123CA">
        <w:rPr>
          <w:rPrChange w:id="927" w:author="Crum, Kate" w:date="2023-11-29T08:26:00Z">
            <w:rPr>
              <w:rFonts w:ascii="Cambria" w:hAnsi="Cambria"/>
            </w:rPr>
          </w:rPrChange>
        </w:rPr>
        <w:t xml:space="preserve">his is the Bite Case </w:t>
      </w:r>
      <w:ins w:id="928" w:author="Crum, Kate" w:date="2023-11-28T14:07:00Z">
        <w:r w:rsidR="00BE312C" w:rsidRPr="002123CA">
          <w:rPr>
            <w:rPrChange w:id="929" w:author="Crum, Kate" w:date="2023-11-29T08:26:00Z">
              <w:rPr>
                <w:rFonts w:ascii="Cambria" w:hAnsi="Cambria"/>
                <w:b/>
                <w:bCs/>
              </w:rPr>
            </w:rPrChange>
          </w:rPr>
          <w:t>P</w:t>
        </w:r>
      </w:ins>
      <w:del w:id="930" w:author="Crum, Kate" w:date="2023-11-28T14:07:00Z">
        <w:r w:rsidR="00D664D5" w:rsidRPr="002123CA" w:rsidDel="00BE312C">
          <w:rPr>
            <w:rPrChange w:id="931" w:author="Crum, Kate" w:date="2023-11-29T08:26:00Z">
              <w:rPr>
                <w:rFonts w:ascii="Cambria" w:hAnsi="Cambria"/>
              </w:rPr>
            </w:rPrChange>
          </w:rPr>
          <w:delText>P</w:delText>
        </w:r>
      </w:del>
      <w:r w:rsidR="00D664D5" w:rsidRPr="002123CA">
        <w:rPr>
          <w:rPrChange w:id="932" w:author="Crum, Kate" w:date="2023-11-29T08:26:00Z">
            <w:rPr>
              <w:rFonts w:ascii="Cambria" w:hAnsi="Cambria"/>
            </w:rPr>
          </w:rPrChange>
        </w:rPr>
        <w:t>rocedure:</w:t>
      </w:r>
      <w:bookmarkEnd w:id="920"/>
    </w:p>
    <w:p w14:paraId="6BB6E47A" w14:textId="4C69ED8B" w:rsidR="00D664D5" w:rsidRPr="002123CA" w:rsidRDefault="00DA2BE5">
      <w:pPr>
        <w:pStyle w:val="ListParagraph"/>
        <w:numPr>
          <w:ilvl w:val="0"/>
          <w:numId w:val="15"/>
        </w:numPr>
        <w:ind w:left="720"/>
        <w:rPr>
          <w:rFonts w:cs="Times New Roman"/>
          <w:rPrChange w:id="933" w:author="Crum, Kate" w:date="2023-11-29T08:26:00Z">
            <w:rPr>
              <w:rFonts w:ascii="Cambria" w:hAnsi="Cambria"/>
            </w:rPr>
          </w:rPrChange>
        </w:rPr>
        <w:pPrChange w:id="934" w:author="Crum, Kate" w:date="2023-12-07T11:41:00Z">
          <w:pPr>
            <w:pStyle w:val="ListParagraph"/>
            <w:numPr>
              <w:numId w:val="15"/>
            </w:numPr>
            <w:ind w:left="1080" w:hanging="360"/>
          </w:pPr>
        </w:pPrChange>
      </w:pPr>
      <w:r w:rsidRPr="002123CA">
        <w:rPr>
          <w:rFonts w:cs="Times New Roman"/>
          <w:rPrChange w:id="935" w:author="Crum, Kate" w:date="2023-11-29T08:26:00Z">
            <w:rPr>
              <w:rFonts w:ascii="Cambria" w:hAnsi="Cambria"/>
            </w:rPr>
          </w:rPrChange>
        </w:rPr>
        <w:t>Alert a staff member immediately</w:t>
      </w:r>
      <w:r w:rsidR="00D664D5" w:rsidRPr="002123CA">
        <w:rPr>
          <w:rFonts w:cs="Times New Roman"/>
          <w:rPrChange w:id="936" w:author="Crum, Kate" w:date="2023-11-29T08:26:00Z">
            <w:rPr>
              <w:rFonts w:ascii="Cambria" w:hAnsi="Cambria"/>
            </w:rPr>
          </w:rPrChange>
        </w:rPr>
        <w:t xml:space="preserve">. </w:t>
      </w:r>
      <w:del w:id="937" w:author="Crum, Kate" w:date="2023-11-27T14:45:00Z">
        <w:r w:rsidR="00D664D5" w:rsidRPr="002123CA" w:rsidDel="002F132B">
          <w:rPr>
            <w:rFonts w:cs="Times New Roman"/>
            <w:rPrChange w:id="938" w:author="Crum, Kate" w:date="2023-11-29T08:26:00Z">
              <w:rPr>
                <w:rFonts w:ascii="Cambria" w:hAnsi="Cambria"/>
              </w:rPr>
            </w:rPrChange>
          </w:rPr>
          <w:delText xml:space="preserve"> </w:delText>
        </w:r>
      </w:del>
      <w:r w:rsidRPr="002123CA">
        <w:rPr>
          <w:rFonts w:cs="Times New Roman"/>
          <w:rPrChange w:id="939" w:author="Crum, Kate" w:date="2023-11-29T08:26:00Z">
            <w:rPr>
              <w:rFonts w:ascii="Cambria" w:hAnsi="Cambria"/>
            </w:rPr>
          </w:rPrChange>
        </w:rPr>
        <w:t xml:space="preserve">Administrative </w:t>
      </w:r>
      <w:ins w:id="940" w:author="Crum, Kate" w:date="2023-11-28T14:08:00Z">
        <w:r w:rsidR="00BC1F64" w:rsidRPr="002123CA">
          <w:rPr>
            <w:rFonts w:cs="Times New Roman"/>
            <w:rPrChange w:id="941" w:author="Crum, Kate" w:date="2023-11-29T08:26:00Z">
              <w:rPr>
                <w:rFonts w:ascii="Cambria" w:hAnsi="Cambria"/>
              </w:rPr>
            </w:rPrChange>
          </w:rPr>
          <w:t>a</w:t>
        </w:r>
      </w:ins>
      <w:del w:id="942" w:author="Crum, Kate" w:date="2023-11-28T14:08:00Z">
        <w:r w:rsidRPr="002123CA" w:rsidDel="00BC1F64">
          <w:rPr>
            <w:rFonts w:cs="Times New Roman"/>
            <w:rPrChange w:id="943" w:author="Crum, Kate" w:date="2023-11-29T08:26:00Z">
              <w:rPr>
                <w:rFonts w:ascii="Cambria" w:hAnsi="Cambria"/>
              </w:rPr>
            </w:rPrChange>
          </w:rPr>
          <w:delText>A</w:delText>
        </w:r>
      </w:del>
      <w:r w:rsidRPr="002123CA">
        <w:rPr>
          <w:rFonts w:cs="Times New Roman"/>
          <w:rPrChange w:id="944" w:author="Crum, Kate" w:date="2023-11-29T08:26:00Z">
            <w:rPr>
              <w:rFonts w:ascii="Cambria" w:hAnsi="Cambria"/>
            </w:rPr>
          </w:rPrChange>
        </w:rPr>
        <w:t xml:space="preserve">ssistants will always be at the </w:t>
      </w:r>
      <w:ins w:id="945" w:author="Crum, Kate" w:date="2023-11-28T14:08:00Z">
        <w:r w:rsidR="00A730C7" w:rsidRPr="002123CA">
          <w:rPr>
            <w:rFonts w:cs="Times New Roman"/>
            <w:rPrChange w:id="946" w:author="Crum, Kate" w:date="2023-11-29T08:26:00Z">
              <w:rPr>
                <w:rFonts w:ascii="Cambria" w:hAnsi="Cambria"/>
              </w:rPr>
            </w:rPrChange>
          </w:rPr>
          <w:t>f</w:t>
        </w:r>
      </w:ins>
      <w:del w:id="947" w:author="Crum, Kate" w:date="2023-11-28T14:08:00Z">
        <w:r w:rsidRPr="002123CA" w:rsidDel="00A730C7">
          <w:rPr>
            <w:rFonts w:cs="Times New Roman"/>
            <w:rPrChange w:id="948" w:author="Crum, Kate" w:date="2023-11-29T08:26:00Z">
              <w:rPr>
                <w:rFonts w:ascii="Cambria" w:hAnsi="Cambria"/>
              </w:rPr>
            </w:rPrChange>
          </w:rPr>
          <w:delText>F</w:delText>
        </w:r>
      </w:del>
      <w:r w:rsidRPr="002123CA">
        <w:rPr>
          <w:rFonts w:cs="Times New Roman"/>
          <w:rPrChange w:id="949" w:author="Crum, Kate" w:date="2023-11-29T08:26:00Z">
            <w:rPr>
              <w:rFonts w:ascii="Cambria" w:hAnsi="Cambria"/>
            </w:rPr>
          </w:rPrChange>
        </w:rPr>
        <w:t xml:space="preserve">ront </w:t>
      </w:r>
      <w:ins w:id="950" w:author="Crum, Kate" w:date="2023-11-28T14:08:00Z">
        <w:r w:rsidR="00A730C7" w:rsidRPr="002123CA">
          <w:rPr>
            <w:rFonts w:cs="Times New Roman"/>
            <w:rPrChange w:id="951" w:author="Crum, Kate" w:date="2023-11-29T08:26:00Z">
              <w:rPr>
                <w:rFonts w:ascii="Cambria" w:hAnsi="Cambria"/>
              </w:rPr>
            </w:rPrChange>
          </w:rPr>
          <w:t>d</w:t>
        </w:r>
      </w:ins>
      <w:del w:id="952" w:author="Crum, Kate" w:date="2023-11-28T14:08:00Z">
        <w:r w:rsidRPr="002123CA" w:rsidDel="00A730C7">
          <w:rPr>
            <w:rFonts w:cs="Times New Roman"/>
            <w:rPrChange w:id="953" w:author="Crum, Kate" w:date="2023-11-29T08:26:00Z">
              <w:rPr>
                <w:rFonts w:ascii="Cambria" w:hAnsi="Cambria"/>
              </w:rPr>
            </w:rPrChange>
          </w:rPr>
          <w:delText>D</w:delText>
        </w:r>
      </w:del>
      <w:r w:rsidRPr="002123CA">
        <w:rPr>
          <w:rFonts w:cs="Times New Roman"/>
          <w:rPrChange w:id="954" w:author="Crum, Kate" w:date="2023-11-29T08:26:00Z">
            <w:rPr>
              <w:rFonts w:ascii="Cambria" w:hAnsi="Cambria"/>
            </w:rPr>
          </w:rPrChange>
        </w:rPr>
        <w:t>esk</w:t>
      </w:r>
      <w:ins w:id="955" w:author="Crum, Kate" w:date="2023-12-09T08:14:00Z">
        <w:r w:rsidR="004F32D8">
          <w:rPr>
            <w:rFonts w:cs="Times New Roman"/>
          </w:rPr>
          <w:t>,</w:t>
        </w:r>
      </w:ins>
      <w:r w:rsidRPr="002123CA">
        <w:rPr>
          <w:rFonts w:cs="Times New Roman"/>
          <w:rPrChange w:id="956" w:author="Crum, Kate" w:date="2023-11-29T08:26:00Z">
            <w:rPr>
              <w:rFonts w:ascii="Cambria" w:hAnsi="Cambria"/>
            </w:rPr>
          </w:rPrChange>
        </w:rPr>
        <w:t xml:space="preserve"> so you can report there</w:t>
      </w:r>
      <w:r w:rsidR="00D664D5" w:rsidRPr="002123CA">
        <w:rPr>
          <w:rFonts w:cs="Times New Roman"/>
          <w:rPrChange w:id="957" w:author="Crum, Kate" w:date="2023-11-29T08:26:00Z">
            <w:rPr>
              <w:rFonts w:ascii="Cambria" w:hAnsi="Cambria"/>
            </w:rPr>
          </w:rPrChange>
        </w:rPr>
        <w:t>.</w:t>
      </w:r>
      <w:del w:id="958" w:author="Crum, Kate" w:date="2023-11-27T14:48:00Z">
        <w:r w:rsidR="00D664D5" w:rsidRPr="002123CA" w:rsidDel="002F132B">
          <w:rPr>
            <w:rFonts w:cs="Times New Roman"/>
            <w:rPrChange w:id="959" w:author="Crum, Kate" w:date="2023-11-29T08:26:00Z">
              <w:rPr>
                <w:rFonts w:ascii="Cambria" w:hAnsi="Cambria"/>
              </w:rPr>
            </w:rPrChange>
          </w:rPr>
          <w:delText xml:space="preserve">  </w:delText>
        </w:r>
      </w:del>
    </w:p>
    <w:p w14:paraId="62680B83" w14:textId="4F2F39E1" w:rsidR="00DA2BE5" w:rsidRPr="002123CA" w:rsidRDefault="00DA2BE5">
      <w:pPr>
        <w:pStyle w:val="ListParagraph"/>
        <w:numPr>
          <w:ilvl w:val="0"/>
          <w:numId w:val="15"/>
        </w:numPr>
        <w:ind w:left="720"/>
        <w:rPr>
          <w:rFonts w:cs="Times New Roman"/>
          <w:rPrChange w:id="960" w:author="Crum, Kate" w:date="2023-11-29T08:26:00Z">
            <w:rPr>
              <w:rFonts w:ascii="Cambria" w:hAnsi="Cambria"/>
            </w:rPr>
          </w:rPrChange>
        </w:rPr>
        <w:pPrChange w:id="961" w:author="Crum, Kate" w:date="2023-12-07T11:41:00Z">
          <w:pPr>
            <w:pStyle w:val="ListParagraph"/>
            <w:numPr>
              <w:numId w:val="15"/>
            </w:numPr>
            <w:ind w:left="1080" w:hanging="360"/>
          </w:pPr>
        </w:pPrChange>
      </w:pPr>
      <w:r w:rsidRPr="002123CA">
        <w:rPr>
          <w:rFonts w:cs="Times New Roman"/>
          <w:rPrChange w:id="962" w:author="Crum, Kate" w:date="2023-11-29T08:26:00Z">
            <w:rPr>
              <w:rFonts w:ascii="Cambria" w:hAnsi="Cambria"/>
            </w:rPr>
          </w:rPrChange>
        </w:rPr>
        <w:t xml:space="preserve">We will have you wash the wound with </w:t>
      </w:r>
      <w:r w:rsidR="00864C5B" w:rsidRPr="002123CA">
        <w:rPr>
          <w:rFonts w:cs="Times New Roman"/>
          <w:rPrChange w:id="963" w:author="Crum, Kate" w:date="2023-11-29T08:26:00Z">
            <w:rPr>
              <w:rFonts w:ascii="Cambria" w:hAnsi="Cambria"/>
            </w:rPr>
          </w:rPrChange>
        </w:rPr>
        <w:t>soap and water</w:t>
      </w:r>
      <w:ins w:id="964" w:author="Crum, Kate" w:date="2023-11-28T14:09:00Z">
        <w:r w:rsidR="00B54B9D" w:rsidRPr="002123CA">
          <w:rPr>
            <w:rFonts w:cs="Times New Roman"/>
            <w:rPrChange w:id="965" w:author="Crum, Kate" w:date="2023-11-29T08:26:00Z">
              <w:rPr>
                <w:rFonts w:ascii="Cambria" w:hAnsi="Cambria"/>
              </w:rPr>
            </w:rPrChange>
          </w:rPr>
          <w:t xml:space="preserve">, </w:t>
        </w:r>
      </w:ins>
      <w:del w:id="966" w:author="Crum, Kate" w:date="2023-11-28T14:08:00Z">
        <w:r w:rsidR="00864C5B" w:rsidRPr="002123CA" w:rsidDel="00BC1F64">
          <w:rPr>
            <w:rFonts w:cs="Times New Roman"/>
            <w:rPrChange w:id="967" w:author="Crum, Kate" w:date="2023-11-29T08:26:00Z">
              <w:rPr>
                <w:rFonts w:ascii="Cambria" w:hAnsi="Cambria"/>
              </w:rPr>
            </w:rPrChange>
          </w:rPr>
          <w:delText xml:space="preserve">, </w:delText>
        </w:r>
      </w:del>
      <w:r w:rsidR="00864C5B" w:rsidRPr="002123CA">
        <w:rPr>
          <w:rFonts w:cs="Times New Roman"/>
          <w:rPrChange w:id="968" w:author="Crum, Kate" w:date="2023-11-29T08:26:00Z">
            <w:rPr>
              <w:rFonts w:ascii="Cambria" w:hAnsi="Cambria"/>
            </w:rPr>
          </w:rPrChange>
        </w:rPr>
        <w:t xml:space="preserve">and bandage it as needed. There are medical supplies at the </w:t>
      </w:r>
      <w:ins w:id="969" w:author="Crum, Kate" w:date="2023-11-28T14:09:00Z">
        <w:r w:rsidR="00B54B9D" w:rsidRPr="002123CA">
          <w:rPr>
            <w:rFonts w:cs="Times New Roman"/>
            <w:rPrChange w:id="970" w:author="Crum, Kate" w:date="2023-11-29T08:26:00Z">
              <w:rPr>
                <w:rFonts w:ascii="Cambria" w:hAnsi="Cambria"/>
              </w:rPr>
            </w:rPrChange>
          </w:rPr>
          <w:t xml:space="preserve">front </w:t>
        </w:r>
      </w:ins>
      <w:r w:rsidR="00864C5B" w:rsidRPr="002123CA">
        <w:rPr>
          <w:rFonts w:cs="Times New Roman"/>
          <w:rPrChange w:id="971" w:author="Crum, Kate" w:date="2023-11-29T08:26:00Z">
            <w:rPr>
              <w:rFonts w:ascii="Cambria" w:hAnsi="Cambria"/>
            </w:rPr>
          </w:rPrChange>
        </w:rPr>
        <w:t>desk and</w:t>
      </w:r>
      <w:ins w:id="972" w:author="Crum, Kate" w:date="2023-11-28T14:09:00Z">
        <w:r w:rsidR="00B54B9D" w:rsidRPr="002123CA">
          <w:rPr>
            <w:rFonts w:cs="Times New Roman"/>
            <w:rPrChange w:id="973" w:author="Crum, Kate" w:date="2023-11-29T08:26:00Z">
              <w:rPr>
                <w:rFonts w:ascii="Cambria" w:hAnsi="Cambria"/>
              </w:rPr>
            </w:rPrChange>
          </w:rPr>
          <w:t xml:space="preserve"> on the bookshelf</w:t>
        </w:r>
      </w:ins>
      <w:r w:rsidR="00864C5B" w:rsidRPr="002123CA">
        <w:rPr>
          <w:rFonts w:cs="Times New Roman"/>
          <w:rPrChange w:id="974" w:author="Crum, Kate" w:date="2023-11-29T08:26:00Z">
            <w:rPr>
              <w:rFonts w:ascii="Cambria" w:hAnsi="Cambria"/>
            </w:rPr>
          </w:rPrChange>
        </w:rPr>
        <w:t xml:space="preserve"> in Jenny’s </w:t>
      </w:r>
      <w:ins w:id="975" w:author="Crum, Kate" w:date="2023-11-28T14:09:00Z">
        <w:r w:rsidR="00B54B9D" w:rsidRPr="002123CA">
          <w:rPr>
            <w:rFonts w:cs="Times New Roman"/>
            <w:rPrChange w:id="976" w:author="Crum, Kate" w:date="2023-11-29T08:26:00Z">
              <w:rPr>
                <w:rFonts w:ascii="Cambria" w:hAnsi="Cambria"/>
              </w:rPr>
            </w:rPrChange>
          </w:rPr>
          <w:t>o</w:t>
        </w:r>
      </w:ins>
      <w:del w:id="977" w:author="Crum, Kate" w:date="2023-11-28T14:09:00Z">
        <w:r w:rsidR="00864C5B" w:rsidRPr="002123CA" w:rsidDel="00B54B9D">
          <w:rPr>
            <w:rFonts w:cs="Times New Roman"/>
            <w:rPrChange w:id="978" w:author="Crum, Kate" w:date="2023-11-29T08:26:00Z">
              <w:rPr>
                <w:rFonts w:ascii="Cambria" w:hAnsi="Cambria"/>
              </w:rPr>
            </w:rPrChange>
          </w:rPr>
          <w:delText>O</w:delText>
        </w:r>
      </w:del>
      <w:r w:rsidR="00864C5B" w:rsidRPr="002123CA">
        <w:rPr>
          <w:rFonts w:cs="Times New Roman"/>
          <w:rPrChange w:id="979" w:author="Crum, Kate" w:date="2023-11-29T08:26:00Z">
            <w:rPr>
              <w:rFonts w:ascii="Cambria" w:hAnsi="Cambria"/>
            </w:rPr>
          </w:rPrChange>
        </w:rPr>
        <w:t>ffice</w:t>
      </w:r>
      <w:del w:id="980" w:author="Crum, Kate" w:date="2023-11-28T14:09:00Z">
        <w:r w:rsidR="00864C5B" w:rsidRPr="002123CA" w:rsidDel="00B54B9D">
          <w:rPr>
            <w:rFonts w:cs="Times New Roman"/>
            <w:rPrChange w:id="981" w:author="Crum, Kate" w:date="2023-11-29T08:26:00Z">
              <w:rPr>
                <w:rFonts w:ascii="Cambria" w:hAnsi="Cambria"/>
              </w:rPr>
            </w:rPrChange>
          </w:rPr>
          <w:delText xml:space="preserve"> on the bookshelf</w:delText>
        </w:r>
      </w:del>
      <w:r w:rsidR="00864C5B" w:rsidRPr="002123CA">
        <w:rPr>
          <w:rFonts w:cs="Times New Roman"/>
          <w:rPrChange w:id="982" w:author="Crum, Kate" w:date="2023-11-29T08:26:00Z">
            <w:rPr>
              <w:rFonts w:ascii="Cambria" w:hAnsi="Cambria"/>
            </w:rPr>
          </w:rPrChange>
        </w:rPr>
        <w:t xml:space="preserve">. </w:t>
      </w:r>
    </w:p>
    <w:p w14:paraId="4C8E8FB5" w14:textId="0F9DA704" w:rsidR="00D664D5" w:rsidRPr="002123CA" w:rsidRDefault="00D664D5">
      <w:pPr>
        <w:pStyle w:val="ListParagraph"/>
        <w:numPr>
          <w:ilvl w:val="0"/>
          <w:numId w:val="15"/>
        </w:numPr>
        <w:ind w:left="720"/>
        <w:rPr>
          <w:rFonts w:cs="Times New Roman"/>
          <w:rPrChange w:id="983" w:author="Crum, Kate" w:date="2023-11-29T08:26:00Z">
            <w:rPr>
              <w:rFonts w:ascii="Cambria" w:hAnsi="Cambria"/>
            </w:rPr>
          </w:rPrChange>
        </w:rPr>
        <w:pPrChange w:id="984" w:author="Crum, Kate" w:date="2023-12-07T11:41:00Z">
          <w:pPr>
            <w:pStyle w:val="ListParagraph"/>
            <w:numPr>
              <w:numId w:val="15"/>
            </w:numPr>
            <w:ind w:left="1080" w:hanging="360"/>
          </w:pPr>
        </w:pPrChange>
      </w:pPr>
      <w:r w:rsidRPr="002123CA">
        <w:rPr>
          <w:rFonts w:cs="Times New Roman"/>
          <w:rPrChange w:id="985" w:author="Crum, Kate" w:date="2023-11-29T08:26:00Z">
            <w:rPr>
              <w:rFonts w:ascii="Cambria" w:hAnsi="Cambria"/>
            </w:rPr>
          </w:rPrChange>
        </w:rPr>
        <w:t>We will need to fill out what is called a Bite Report,</w:t>
      </w:r>
      <w:r w:rsidR="00AA01B8" w:rsidRPr="002123CA">
        <w:rPr>
          <w:rFonts w:cs="Times New Roman"/>
          <w:rPrChange w:id="986" w:author="Crum, Kate" w:date="2023-11-29T08:26:00Z">
            <w:rPr>
              <w:rFonts w:ascii="Cambria" w:hAnsi="Cambria"/>
            </w:rPr>
          </w:rPrChange>
        </w:rPr>
        <w:t xml:space="preserve"> </w:t>
      </w:r>
      <w:r w:rsidR="001E4415" w:rsidRPr="002123CA">
        <w:rPr>
          <w:rFonts w:cs="Times New Roman"/>
          <w:rPrChange w:id="987" w:author="Crum, Kate" w:date="2023-11-29T08:26:00Z">
            <w:rPr>
              <w:rFonts w:ascii="Cambria" w:hAnsi="Cambria"/>
            </w:rPr>
          </w:rPrChange>
        </w:rPr>
        <w:t xml:space="preserve">where </w:t>
      </w:r>
      <w:r w:rsidR="00AA01B8" w:rsidRPr="002123CA">
        <w:rPr>
          <w:rFonts w:cs="Times New Roman"/>
          <w:rPrChange w:id="988" w:author="Crum, Kate" w:date="2023-11-29T08:26:00Z">
            <w:rPr>
              <w:rFonts w:ascii="Cambria" w:hAnsi="Cambria"/>
            </w:rPr>
          </w:rPrChange>
        </w:rPr>
        <w:t xml:space="preserve">we will </w:t>
      </w:r>
      <w:r w:rsidRPr="002123CA">
        <w:rPr>
          <w:rFonts w:cs="Times New Roman"/>
          <w:rPrChange w:id="989" w:author="Crum, Kate" w:date="2023-11-29T08:26:00Z">
            <w:rPr>
              <w:rFonts w:ascii="Cambria" w:hAnsi="Cambria"/>
            </w:rPr>
          </w:rPrChange>
        </w:rPr>
        <w:t>record your details, the dog’s information, and the</w:t>
      </w:r>
      <w:r w:rsidR="00864C5B" w:rsidRPr="002123CA">
        <w:rPr>
          <w:rFonts w:cs="Times New Roman"/>
          <w:rPrChange w:id="990" w:author="Crum, Kate" w:date="2023-11-29T08:26:00Z">
            <w:rPr>
              <w:rFonts w:ascii="Cambria" w:hAnsi="Cambria"/>
            </w:rPr>
          </w:rPrChange>
        </w:rPr>
        <w:t xml:space="preserve"> specific details of the bite. An </w:t>
      </w:r>
      <w:ins w:id="991" w:author="Crum, Kate" w:date="2023-11-28T14:10:00Z">
        <w:r w:rsidR="000B5F2E" w:rsidRPr="002123CA">
          <w:rPr>
            <w:rFonts w:cs="Times New Roman"/>
            <w:rPrChange w:id="992" w:author="Crum, Kate" w:date="2023-11-29T08:26:00Z">
              <w:rPr>
                <w:rFonts w:ascii="Cambria" w:hAnsi="Cambria"/>
              </w:rPr>
            </w:rPrChange>
          </w:rPr>
          <w:t>a</w:t>
        </w:r>
      </w:ins>
      <w:del w:id="993" w:author="Crum, Kate" w:date="2023-11-28T14:10:00Z">
        <w:r w:rsidR="00864C5B" w:rsidRPr="002123CA" w:rsidDel="000B5F2E">
          <w:rPr>
            <w:rFonts w:cs="Times New Roman"/>
            <w:rPrChange w:id="994" w:author="Crum, Kate" w:date="2023-11-29T08:26:00Z">
              <w:rPr>
                <w:rFonts w:ascii="Cambria" w:hAnsi="Cambria"/>
              </w:rPr>
            </w:rPrChange>
          </w:rPr>
          <w:delText>A</w:delText>
        </w:r>
      </w:del>
      <w:r w:rsidR="00864C5B" w:rsidRPr="002123CA">
        <w:rPr>
          <w:rFonts w:cs="Times New Roman"/>
          <w:rPrChange w:id="995" w:author="Crum, Kate" w:date="2023-11-29T08:26:00Z">
            <w:rPr>
              <w:rFonts w:ascii="Cambria" w:hAnsi="Cambria"/>
            </w:rPr>
          </w:rPrChange>
        </w:rPr>
        <w:t xml:space="preserve">nimal </w:t>
      </w:r>
      <w:ins w:id="996" w:author="Crum, Kate" w:date="2023-11-28T14:10:00Z">
        <w:r w:rsidR="000B5F2E" w:rsidRPr="002123CA">
          <w:rPr>
            <w:rFonts w:cs="Times New Roman"/>
            <w:rPrChange w:id="997" w:author="Crum, Kate" w:date="2023-11-29T08:26:00Z">
              <w:rPr>
                <w:rFonts w:ascii="Cambria" w:hAnsi="Cambria"/>
              </w:rPr>
            </w:rPrChange>
          </w:rPr>
          <w:t>c</w:t>
        </w:r>
      </w:ins>
      <w:del w:id="998" w:author="Crum, Kate" w:date="2023-11-28T14:10:00Z">
        <w:r w:rsidR="00864C5B" w:rsidRPr="002123CA" w:rsidDel="000B5F2E">
          <w:rPr>
            <w:rFonts w:cs="Times New Roman"/>
            <w:rPrChange w:id="999" w:author="Crum, Kate" w:date="2023-11-29T08:26:00Z">
              <w:rPr>
                <w:rFonts w:ascii="Cambria" w:hAnsi="Cambria"/>
              </w:rPr>
            </w:rPrChange>
          </w:rPr>
          <w:delText>C</w:delText>
        </w:r>
      </w:del>
      <w:r w:rsidR="00864C5B" w:rsidRPr="002123CA">
        <w:rPr>
          <w:rFonts w:cs="Times New Roman"/>
          <w:rPrChange w:id="1000" w:author="Crum, Kate" w:date="2023-11-29T08:26:00Z">
            <w:rPr>
              <w:rFonts w:ascii="Cambria" w:hAnsi="Cambria"/>
            </w:rPr>
          </w:rPrChange>
        </w:rPr>
        <w:t xml:space="preserve">ontrol </w:t>
      </w:r>
      <w:ins w:id="1001" w:author="Crum, Kate" w:date="2023-11-28T14:10:00Z">
        <w:r w:rsidR="000B5F2E" w:rsidRPr="002123CA">
          <w:rPr>
            <w:rFonts w:cs="Times New Roman"/>
            <w:rPrChange w:id="1002" w:author="Crum, Kate" w:date="2023-11-29T08:26:00Z">
              <w:rPr>
                <w:rFonts w:ascii="Cambria" w:hAnsi="Cambria"/>
              </w:rPr>
            </w:rPrChange>
          </w:rPr>
          <w:t>o</w:t>
        </w:r>
      </w:ins>
      <w:del w:id="1003" w:author="Crum, Kate" w:date="2023-11-28T14:10:00Z">
        <w:r w:rsidR="00864C5B" w:rsidRPr="002123CA" w:rsidDel="000B5F2E">
          <w:rPr>
            <w:rFonts w:cs="Times New Roman"/>
            <w:rPrChange w:id="1004" w:author="Crum, Kate" w:date="2023-11-29T08:26:00Z">
              <w:rPr>
                <w:rFonts w:ascii="Cambria" w:hAnsi="Cambria"/>
              </w:rPr>
            </w:rPrChange>
          </w:rPr>
          <w:delText>O</w:delText>
        </w:r>
      </w:del>
      <w:r w:rsidR="00864C5B" w:rsidRPr="002123CA">
        <w:rPr>
          <w:rFonts w:cs="Times New Roman"/>
          <w:rPrChange w:id="1005" w:author="Crum, Kate" w:date="2023-11-29T08:26:00Z">
            <w:rPr>
              <w:rFonts w:ascii="Cambria" w:hAnsi="Cambria"/>
            </w:rPr>
          </w:rPrChange>
        </w:rPr>
        <w:t xml:space="preserve">fficer or staff member will ask to view the bite to judge the severity of it. </w:t>
      </w:r>
    </w:p>
    <w:p w14:paraId="142BFAE8" w14:textId="35AD62AC" w:rsidR="00D664D5" w:rsidRPr="002123CA" w:rsidRDefault="00A2044C">
      <w:pPr>
        <w:pStyle w:val="ListParagraph"/>
        <w:numPr>
          <w:ilvl w:val="0"/>
          <w:numId w:val="15"/>
        </w:numPr>
        <w:ind w:left="720"/>
        <w:rPr>
          <w:rFonts w:cs="Times New Roman"/>
          <w:rPrChange w:id="1006" w:author="Crum, Kate" w:date="2023-11-29T08:26:00Z">
            <w:rPr>
              <w:rFonts w:ascii="Cambria" w:hAnsi="Cambria"/>
            </w:rPr>
          </w:rPrChange>
        </w:rPr>
        <w:pPrChange w:id="1007" w:author="Crum, Kate" w:date="2023-12-07T11:41:00Z">
          <w:pPr>
            <w:pStyle w:val="ListParagraph"/>
            <w:numPr>
              <w:numId w:val="15"/>
            </w:numPr>
            <w:ind w:left="1080" w:hanging="360"/>
          </w:pPr>
        </w:pPrChange>
      </w:pPr>
      <w:r w:rsidRPr="002123CA">
        <w:rPr>
          <w:rFonts w:cs="Times New Roman"/>
          <w:rPrChange w:id="1008" w:author="Crum, Kate" w:date="2023-11-29T08:26:00Z">
            <w:rPr>
              <w:rFonts w:ascii="Cambria" w:hAnsi="Cambria"/>
            </w:rPr>
          </w:rPrChange>
        </w:rPr>
        <w:t>Seek medical attention for your injury as soon as possible.</w:t>
      </w:r>
      <w:r w:rsidR="00864C5B" w:rsidRPr="002123CA">
        <w:rPr>
          <w:rFonts w:cs="Times New Roman"/>
          <w:rPrChange w:id="1009" w:author="Crum, Kate" w:date="2023-11-29T08:26:00Z">
            <w:rPr>
              <w:rFonts w:ascii="Cambria" w:hAnsi="Cambria"/>
            </w:rPr>
          </w:rPrChange>
        </w:rPr>
        <w:t xml:space="preserve"> The wound cleaner</w:t>
      </w:r>
      <w:ins w:id="1010" w:author="Crum, Kate" w:date="2023-11-28T14:14:00Z">
        <w:r w:rsidR="00826152" w:rsidRPr="002123CA">
          <w:rPr>
            <w:rFonts w:cs="Times New Roman"/>
            <w:rPrChange w:id="1011" w:author="Crum, Kate" w:date="2023-11-29T08:26:00Z">
              <w:rPr>
                <w:rFonts w:ascii="Cambria" w:hAnsi="Cambria"/>
              </w:rPr>
            </w:rPrChange>
          </w:rPr>
          <w:t xml:space="preserve"> most often</w:t>
        </w:r>
      </w:ins>
      <w:r w:rsidR="00864C5B" w:rsidRPr="002123CA">
        <w:rPr>
          <w:rFonts w:cs="Times New Roman"/>
          <w:rPrChange w:id="1012" w:author="Crum, Kate" w:date="2023-11-29T08:26:00Z">
            <w:rPr>
              <w:rFonts w:ascii="Cambria" w:hAnsi="Cambria"/>
            </w:rPr>
          </w:rPrChange>
        </w:rPr>
        <w:t xml:space="preserve"> used </w:t>
      </w:r>
      <w:del w:id="1013" w:author="Crum, Kate" w:date="2023-11-28T14:14:00Z">
        <w:r w:rsidR="00864C5B" w:rsidRPr="002123CA" w:rsidDel="00826152">
          <w:rPr>
            <w:rFonts w:cs="Times New Roman"/>
            <w:rPrChange w:id="1014" w:author="Crum, Kate" w:date="2023-11-29T08:26:00Z">
              <w:rPr>
                <w:rFonts w:ascii="Cambria" w:hAnsi="Cambria"/>
              </w:rPr>
            </w:rPrChange>
          </w:rPr>
          <w:delText xml:space="preserve">most often </w:delText>
        </w:r>
      </w:del>
      <w:r w:rsidR="00864C5B" w:rsidRPr="002123CA">
        <w:rPr>
          <w:rFonts w:cs="Times New Roman"/>
          <w:rPrChange w:id="1015" w:author="Crum, Kate" w:date="2023-11-29T08:26:00Z">
            <w:rPr>
              <w:rFonts w:ascii="Cambria" w:hAnsi="Cambria"/>
            </w:rPr>
          </w:rPrChange>
        </w:rPr>
        <w:t xml:space="preserve">to prevent bites from infection is called </w:t>
      </w:r>
      <w:ins w:id="1016" w:author="Crum, Kate" w:date="2023-11-28T14:12:00Z">
        <w:r w:rsidR="003A571B" w:rsidRPr="002123CA">
          <w:rPr>
            <w:rFonts w:cs="Times New Roman"/>
            <w:rPrChange w:id="1017" w:author="Crum, Kate" w:date="2023-11-29T08:26:00Z">
              <w:rPr>
                <w:rFonts w:ascii="Cambria" w:hAnsi="Cambria"/>
              </w:rPr>
            </w:rPrChange>
          </w:rPr>
          <w:t>c</w:t>
        </w:r>
      </w:ins>
      <w:del w:id="1018" w:author="Crum, Kate" w:date="2023-11-28T14:12:00Z">
        <w:r w:rsidR="00864C5B" w:rsidRPr="002123CA" w:rsidDel="003A571B">
          <w:rPr>
            <w:rFonts w:cs="Times New Roman"/>
            <w:rPrChange w:id="1019" w:author="Crum, Kate" w:date="2023-11-29T08:26:00Z">
              <w:rPr>
                <w:rFonts w:ascii="Cambria" w:hAnsi="Cambria"/>
              </w:rPr>
            </w:rPrChange>
          </w:rPr>
          <w:delText>C</w:delText>
        </w:r>
      </w:del>
      <w:r w:rsidR="00864C5B" w:rsidRPr="002123CA">
        <w:rPr>
          <w:rFonts w:cs="Times New Roman"/>
          <w:rPrChange w:id="1020" w:author="Crum, Kate" w:date="2023-11-29T08:26:00Z">
            <w:rPr>
              <w:rFonts w:ascii="Cambria" w:hAnsi="Cambria"/>
            </w:rPr>
          </w:rPrChange>
        </w:rPr>
        <w:t xml:space="preserve">hlorhexidine </w:t>
      </w:r>
      <w:ins w:id="1021" w:author="Crum, Kate" w:date="2023-11-28T14:12:00Z">
        <w:r w:rsidR="003A571B" w:rsidRPr="002123CA">
          <w:rPr>
            <w:rFonts w:cs="Times New Roman"/>
            <w:rPrChange w:id="1022" w:author="Crum, Kate" w:date="2023-11-29T08:26:00Z">
              <w:rPr>
                <w:rFonts w:ascii="Cambria" w:hAnsi="Cambria"/>
              </w:rPr>
            </w:rPrChange>
          </w:rPr>
          <w:t>g</w:t>
        </w:r>
      </w:ins>
      <w:del w:id="1023" w:author="Crum, Kate" w:date="2023-11-28T14:12:00Z">
        <w:r w:rsidR="00864C5B" w:rsidRPr="002123CA" w:rsidDel="003A571B">
          <w:rPr>
            <w:rFonts w:cs="Times New Roman"/>
            <w:rPrChange w:id="1024" w:author="Crum, Kate" w:date="2023-11-29T08:26:00Z">
              <w:rPr>
                <w:rFonts w:ascii="Cambria" w:hAnsi="Cambria"/>
              </w:rPr>
            </w:rPrChange>
          </w:rPr>
          <w:delText>G</w:delText>
        </w:r>
      </w:del>
      <w:r w:rsidR="00864C5B" w:rsidRPr="002123CA">
        <w:rPr>
          <w:rFonts w:cs="Times New Roman"/>
          <w:rPrChange w:id="1025" w:author="Crum, Kate" w:date="2023-11-29T08:26:00Z">
            <w:rPr>
              <w:rFonts w:ascii="Cambria" w:hAnsi="Cambria"/>
            </w:rPr>
          </w:rPrChange>
        </w:rPr>
        <w:t>luconate</w:t>
      </w:r>
      <w:r w:rsidR="0043192E" w:rsidRPr="002123CA">
        <w:rPr>
          <w:rFonts w:cs="Times New Roman"/>
          <w:rPrChange w:id="1026" w:author="Crum, Kate" w:date="2023-11-29T08:26:00Z">
            <w:rPr>
              <w:rFonts w:ascii="Cambria" w:hAnsi="Cambria"/>
            </w:rPr>
          </w:rPrChange>
        </w:rPr>
        <w:t xml:space="preserve"> </w:t>
      </w:r>
      <w:r w:rsidR="00864C5B" w:rsidRPr="002123CA">
        <w:rPr>
          <w:rFonts w:cs="Times New Roman"/>
          <w:rPrChange w:id="1027" w:author="Crum, Kate" w:date="2023-11-29T08:26:00Z">
            <w:rPr>
              <w:rFonts w:ascii="Cambria" w:hAnsi="Cambria"/>
            </w:rPr>
          </w:rPrChange>
        </w:rPr>
        <w:t>(</w:t>
      </w:r>
      <w:proofErr w:type="spellStart"/>
      <w:r w:rsidR="00864C5B" w:rsidRPr="002123CA">
        <w:rPr>
          <w:rFonts w:cs="Times New Roman"/>
          <w:rPrChange w:id="1028" w:author="Crum, Kate" w:date="2023-11-29T08:26:00Z">
            <w:rPr>
              <w:rFonts w:ascii="Cambria" w:hAnsi="Cambria"/>
            </w:rPr>
          </w:rPrChange>
        </w:rPr>
        <w:t>Hibiclens</w:t>
      </w:r>
      <w:proofErr w:type="spellEnd"/>
      <w:r w:rsidR="00864C5B" w:rsidRPr="002123CA">
        <w:rPr>
          <w:rFonts w:cs="Times New Roman"/>
          <w:rPrChange w:id="1029" w:author="Crum, Kate" w:date="2023-11-29T08:26:00Z">
            <w:rPr>
              <w:rFonts w:ascii="Cambria" w:hAnsi="Cambria"/>
            </w:rPr>
          </w:rPrChange>
        </w:rPr>
        <w:t xml:space="preserve">). </w:t>
      </w:r>
      <w:ins w:id="1030" w:author="Crum, Kate" w:date="2023-11-28T14:13:00Z">
        <w:r w:rsidR="00267AEB" w:rsidRPr="002123CA">
          <w:rPr>
            <w:rFonts w:cs="Times New Roman"/>
            <w:rPrChange w:id="1031" w:author="Crum, Kate" w:date="2023-11-29T08:26:00Z">
              <w:rPr>
                <w:rFonts w:ascii="Cambria" w:hAnsi="Cambria"/>
              </w:rPr>
            </w:rPrChange>
          </w:rPr>
          <w:t xml:space="preserve">It is usually suggested to </w:t>
        </w:r>
        <w:r w:rsidR="00826152" w:rsidRPr="002123CA">
          <w:rPr>
            <w:rFonts w:cs="Times New Roman"/>
            <w:rPrChange w:id="1032" w:author="Crum, Kate" w:date="2023-11-29T08:26:00Z">
              <w:rPr>
                <w:rFonts w:ascii="Cambria" w:hAnsi="Cambria"/>
              </w:rPr>
            </w:rPrChange>
          </w:rPr>
          <w:t xml:space="preserve">use this </w:t>
        </w:r>
      </w:ins>
      <w:ins w:id="1033" w:author="Crum, Kate" w:date="2023-11-28T14:14:00Z">
        <w:r w:rsidR="00826152" w:rsidRPr="002123CA">
          <w:rPr>
            <w:rFonts w:cs="Times New Roman"/>
            <w:rPrChange w:id="1034" w:author="Crum, Kate" w:date="2023-11-29T08:26:00Z">
              <w:rPr>
                <w:rFonts w:ascii="Cambria" w:hAnsi="Cambria"/>
              </w:rPr>
            </w:rPrChange>
          </w:rPr>
          <w:t xml:space="preserve">cleaner </w:t>
        </w:r>
      </w:ins>
      <w:ins w:id="1035" w:author="Crum, Kate" w:date="2023-11-28T14:13:00Z">
        <w:r w:rsidR="00267AEB" w:rsidRPr="002123CA">
          <w:rPr>
            <w:rFonts w:cs="Times New Roman"/>
            <w:rPrChange w:id="1036" w:author="Crum, Kate" w:date="2023-11-29T08:26:00Z">
              <w:rPr>
                <w:rFonts w:ascii="Cambria" w:hAnsi="Cambria"/>
              </w:rPr>
            </w:rPrChange>
          </w:rPr>
          <w:t xml:space="preserve">twice a day </w:t>
        </w:r>
      </w:ins>
      <w:del w:id="1037" w:author="Crum, Kate" w:date="2023-11-28T14:13:00Z">
        <w:r w:rsidR="00864C5B" w:rsidRPr="002123CA" w:rsidDel="00267AEB">
          <w:rPr>
            <w:rFonts w:cs="Times New Roman"/>
            <w:rPrChange w:id="1038" w:author="Crum, Kate" w:date="2023-11-29T08:26:00Z">
              <w:rPr>
                <w:rFonts w:ascii="Cambria" w:hAnsi="Cambria"/>
              </w:rPr>
            </w:rPrChange>
          </w:rPr>
          <w:delText>T</w:delText>
        </w:r>
      </w:del>
      <w:del w:id="1039" w:author="Crum, Kate" w:date="2023-11-28T14:14:00Z">
        <w:r w:rsidR="00864C5B" w:rsidRPr="002123CA" w:rsidDel="00826152">
          <w:rPr>
            <w:rFonts w:cs="Times New Roman"/>
            <w:rPrChange w:id="1040" w:author="Crum, Kate" w:date="2023-11-29T08:26:00Z">
              <w:rPr>
                <w:rFonts w:ascii="Cambria" w:hAnsi="Cambria"/>
              </w:rPr>
            </w:rPrChange>
          </w:rPr>
          <w:delText xml:space="preserve">his cleaner is usually suggested </w:delText>
        </w:r>
      </w:del>
      <w:del w:id="1041" w:author="Crum, Kate" w:date="2023-11-28T14:13:00Z">
        <w:r w:rsidR="00864C5B" w:rsidRPr="002123CA" w:rsidDel="00267AEB">
          <w:rPr>
            <w:rFonts w:cs="Times New Roman"/>
            <w:rPrChange w:id="1042" w:author="Crum, Kate" w:date="2023-11-29T08:26:00Z">
              <w:rPr>
                <w:rFonts w:ascii="Cambria" w:hAnsi="Cambria"/>
              </w:rPr>
            </w:rPrChange>
          </w:rPr>
          <w:delText xml:space="preserve">to use twice a day </w:delText>
        </w:r>
      </w:del>
      <w:r w:rsidR="00864C5B" w:rsidRPr="002123CA">
        <w:rPr>
          <w:rFonts w:cs="Times New Roman"/>
          <w:rPrChange w:id="1043" w:author="Crum, Kate" w:date="2023-11-29T08:26:00Z">
            <w:rPr>
              <w:rFonts w:ascii="Cambria" w:hAnsi="Cambria"/>
            </w:rPr>
          </w:rPrChange>
        </w:rPr>
        <w:t>in conjunction with antibiotics. Watch the injury for signs of infection like seeping, swelling, excessive pain, or red lines extending from the wound</w:t>
      </w:r>
      <w:ins w:id="1044" w:author="Crum, Kate" w:date="2023-11-28T14:15:00Z">
        <w:r w:rsidR="00754C70" w:rsidRPr="002123CA">
          <w:rPr>
            <w:rFonts w:cs="Times New Roman"/>
            <w:rPrChange w:id="1045" w:author="Crum, Kate" w:date="2023-11-29T08:26:00Z">
              <w:rPr>
                <w:rFonts w:ascii="Cambria" w:hAnsi="Cambria"/>
              </w:rPr>
            </w:rPrChange>
          </w:rPr>
          <w:t>.</w:t>
        </w:r>
      </w:ins>
      <w:r w:rsidR="00864C5B" w:rsidRPr="002123CA">
        <w:rPr>
          <w:rFonts w:cs="Times New Roman"/>
          <w:rPrChange w:id="1046" w:author="Crum, Kate" w:date="2023-11-29T08:26:00Z">
            <w:rPr>
              <w:rFonts w:ascii="Cambria" w:hAnsi="Cambria"/>
            </w:rPr>
          </w:rPrChange>
        </w:rPr>
        <w:t xml:space="preserve"> </w:t>
      </w:r>
      <w:ins w:id="1047" w:author="Crum, Kate" w:date="2023-11-28T14:15:00Z">
        <w:r w:rsidR="00754C70" w:rsidRPr="002123CA">
          <w:rPr>
            <w:rFonts w:cs="Times New Roman"/>
            <w:rPrChange w:id="1048" w:author="Crum, Kate" w:date="2023-11-29T08:26:00Z">
              <w:rPr>
                <w:rFonts w:ascii="Cambria" w:hAnsi="Cambria"/>
              </w:rPr>
            </w:rPrChange>
          </w:rPr>
          <w:t>S</w:t>
        </w:r>
      </w:ins>
      <w:del w:id="1049" w:author="Crum, Kate" w:date="2023-11-28T14:15:00Z">
        <w:r w:rsidR="00864C5B" w:rsidRPr="002123CA" w:rsidDel="00754C70">
          <w:rPr>
            <w:rFonts w:cs="Times New Roman"/>
            <w:rPrChange w:id="1050" w:author="Crum, Kate" w:date="2023-11-29T08:26:00Z">
              <w:rPr>
                <w:rFonts w:ascii="Cambria" w:hAnsi="Cambria"/>
              </w:rPr>
            </w:rPrChange>
          </w:rPr>
          <w:delText>and s</w:delText>
        </w:r>
      </w:del>
      <w:r w:rsidR="00864C5B" w:rsidRPr="002123CA">
        <w:rPr>
          <w:rFonts w:cs="Times New Roman"/>
          <w:rPrChange w:id="1051" w:author="Crum, Kate" w:date="2023-11-29T08:26:00Z">
            <w:rPr>
              <w:rFonts w:ascii="Cambria" w:hAnsi="Cambria"/>
            </w:rPr>
          </w:rPrChange>
        </w:rPr>
        <w:t xml:space="preserve">eek medical attention if you suspect infection. </w:t>
      </w:r>
    </w:p>
    <w:p w14:paraId="76455C30" w14:textId="142EB687" w:rsidR="001E4415" w:rsidRPr="002123CA" w:rsidRDefault="00F40F85">
      <w:pPr>
        <w:pStyle w:val="ListParagraph"/>
        <w:numPr>
          <w:ilvl w:val="0"/>
          <w:numId w:val="15"/>
        </w:numPr>
        <w:ind w:left="720"/>
        <w:rPr>
          <w:rFonts w:cs="Times New Roman"/>
          <w:rPrChange w:id="1052" w:author="Crum, Kate" w:date="2023-11-29T08:26:00Z">
            <w:rPr>
              <w:rFonts w:ascii="Cambria" w:hAnsi="Cambria"/>
            </w:rPr>
          </w:rPrChange>
        </w:rPr>
        <w:pPrChange w:id="1053" w:author="Crum, Kate" w:date="2023-12-07T11:41:00Z">
          <w:pPr>
            <w:pStyle w:val="ListParagraph"/>
            <w:numPr>
              <w:numId w:val="15"/>
            </w:numPr>
            <w:ind w:left="1080" w:hanging="360"/>
          </w:pPr>
        </w:pPrChange>
      </w:pPr>
      <w:r w:rsidRPr="002123CA">
        <w:rPr>
          <w:rFonts w:cs="Times New Roman"/>
          <w:rPrChange w:id="1054" w:author="Crum, Kate" w:date="2023-11-29T08:26:00Z">
            <w:rPr>
              <w:rFonts w:ascii="Cambria" w:hAnsi="Cambria"/>
            </w:rPr>
          </w:rPrChange>
        </w:rPr>
        <w:t xml:space="preserve">If you are bitten and </w:t>
      </w:r>
      <w:ins w:id="1055" w:author="Crum, Kate" w:date="2023-11-27T14:56:00Z">
        <w:r w:rsidR="00A3686B" w:rsidRPr="002123CA">
          <w:rPr>
            <w:rFonts w:cs="Times New Roman"/>
            <w:rPrChange w:id="1056" w:author="Crum, Kate" w:date="2023-11-29T08:26:00Z">
              <w:rPr>
                <w:rFonts w:ascii="Cambria" w:hAnsi="Cambria"/>
              </w:rPr>
            </w:rPrChange>
          </w:rPr>
          <w:t>Jenny</w:t>
        </w:r>
      </w:ins>
      <w:del w:id="1057" w:author="Crum, Kate" w:date="2023-11-27T14:56:00Z">
        <w:r w:rsidRPr="002123CA" w:rsidDel="00A3686B">
          <w:rPr>
            <w:rFonts w:cs="Times New Roman"/>
            <w:rPrChange w:id="1058" w:author="Crum, Kate" w:date="2023-11-29T08:26:00Z">
              <w:rPr>
                <w:rFonts w:ascii="Cambria" w:hAnsi="Cambria"/>
              </w:rPr>
            </w:rPrChange>
          </w:rPr>
          <w:delText>I</w:delText>
        </w:r>
      </w:del>
      <w:r w:rsidRPr="002123CA">
        <w:rPr>
          <w:rFonts w:cs="Times New Roman"/>
          <w:rPrChange w:id="1059" w:author="Crum, Kate" w:date="2023-11-29T08:26:00Z">
            <w:rPr>
              <w:rFonts w:ascii="Cambria" w:hAnsi="Cambria"/>
            </w:rPr>
          </w:rPrChange>
        </w:rPr>
        <w:t xml:space="preserve"> </w:t>
      </w:r>
      <w:ins w:id="1060" w:author="Crum, Kate" w:date="2023-11-27T14:56:00Z">
        <w:r w:rsidR="00A3686B" w:rsidRPr="002123CA">
          <w:rPr>
            <w:rFonts w:cs="Times New Roman"/>
            <w:rPrChange w:id="1061" w:author="Crum, Kate" w:date="2023-11-29T08:26:00Z">
              <w:rPr>
                <w:rFonts w:ascii="Cambria" w:hAnsi="Cambria"/>
              </w:rPr>
            </w:rPrChange>
          </w:rPr>
          <w:t>is</w:t>
        </w:r>
      </w:ins>
      <w:del w:id="1062" w:author="Crum, Kate" w:date="2023-11-27T14:56:00Z">
        <w:r w:rsidRPr="002123CA" w:rsidDel="00A3686B">
          <w:rPr>
            <w:rFonts w:cs="Times New Roman"/>
            <w:rPrChange w:id="1063" w:author="Crum, Kate" w:date="2023-11-29T08:26:00Z">
              <w:rPr>
                <w:rFonts w:ascii="Cambria" w:hAnsi="Cambria"/>
              </w:rPr>
            </w:rPrChange>
          </w:rPr>
          <w:delText>am</w:delText>
        </w:r>
      </w:del>
      <w:r w:rsidRPr="002123CA">
        <w:rPr>
          <w:rFonts w:cs="Times New Roman"/>
          <w:rPrChange w:id="1064" w:author="Crum, Kate" w:date="2023-11-29T08:26:00Z">
            <w:rPr>
              <w:rFonts w:ascii="Cambria" w:hAnsi="Cambria"/>
            </w:rPr>
          </w:rPrChange>
        </w:rPr>
        <w:t xml:space="preserve"> </w:t>
      </w:r>
      <w:r w:rsidR="00A2044C" w:rsidRPr="002123CA">
        <w:rPr>
          <w:rFonts w:cs="Times New Roman"/>
          <w:rPrChange w:id="1065" w:author="Crum, Kate" w:date="2023-11-29T08:26:00Z">
            <w:rPr>
              <w:rFonts w:ascii="Cambria" w:hAnsi="Cambria"/>
            </w:rPr>
          </w:rPrChange>
        </w:rPr>
        <w:t xml:space="preserve">not present, please email </w:t>
      </w:r>
      <w:ins w:id="1066" w:author="Crum, Kate" w:date="2023-11-27T14:56:00Z">
        <w:r w:rsidR="00A3686B" w:rsidRPr="002123CA">
          <w:rPr>
            <w:rFonts w:cs="Times New Roman"/>
            <w:rPrChange w:id="1067" w:author="Crum, Kate" w:date="2023-11-29T08:26:00Z">
              <w:rPr>
                <w:rFonts w:ascii="Cambria" w:hAnsi="Cambria"/>
              </w:rPr>
            </w:rPrChange>
          </w:rPr>
          <w:t>her</w:t>
        </w:r>
      </w:ins>
      <w:del w:id="1068" w:author="Crum, Kate" w:date="2023-11-27T14:56:00Z">
        <w:r w:rsidR="00A2044C" w:rsidRPr="002123CA" w:rsidDel="00A3686B">
          <w:rPr>
            <w:rFonts w:cs="Times New Roman"/>
            <w:rPrChange w:id="1069" w:author="Crum, Kate" w:date="2023-11-29T08:26:00Z">
              <w:rPr>
                <w:rFonts w:ascii="Cambria" w:hAnsi="Cambria"/>
              </w:rPr>
            </w:rPrChange>
          </w:rPr>
          <w:delText>me</w:delText>
        </w:r>
      </w:del>
      <w:r w:rsidR="00A2044C" w:rsidRPr="002123CA">
        <w:rPr>
          <w:rFonts w:cs="Times New Roman"/>
          <w:rPrChange w:id="1070" w:author="Crum, Kate" w:date="2023-11-29T08:26:00Z">
            <w:rPr>
              <w:rFonts w:ascii="Cambria" w:hAnsi="Cambria"/>
            </w:rPr>
          </w:rPrChange>
        </w:rPr>
        <w:t xml:space="preserve"> about the incident so </w:t>
      </w:r>
      <w:ins w:id="1071" w:author="Crum, Kate" w:date="2023-11-27T14:57:00Z">
        <w:r w:rsidR="00A3686B" w:rsidRPr="002123CA">
          <w:rPr>
            <w:rFonts w:cs="Times New Roman"/>
            <w:rPrChange w:id="1072" w:author="Crum, Kate" w:date="2023-11-29T08:26:00Z">
              <w:rPr>
                <w:rFonts w:ascii="Cambria" w:hAnsi="Cambria"/>
              </w:rPr>
            </w:rPrChange>
          </w:rPr>
          <w:t>she</w:t>
        </w:r>
      </w:ins>
      <w:del w:id="1073" w:author="Crum, Kate" w:date="2023-11-27T14:57:00Z">
        <w:r w:rsidR="00A2044C" w:rsidRPr="002123CA" w:rsidDel="00A3686B">
          <w:rPr>
            <w:rFonts w:cs="Times New Roman"/>
            <w:rPrChange w:id="1074" w:author="Crum, Kate" w:date="2023-11-29T08:26:00Z">
              <w:rPr>
                <w:rFonts w:ascii="Cambria" w:hAnsi="Cambria"/>
              </w:rPr>
            </w:rPrChange>
          </w:rPr>
          <w:delText>I</w:delText>
        </w:r>
      </w:del>
      <w:r w:rsidR="00A2044C" w:rsidRPr="002123CA">
        <w:rPr>
          <w:rFonts w:cs="Times New Roman"/>
          <w:rPrChange w:id="1075" w:author="Crum, Kate" w:date="2023-11-29T08:26:00Z">
            <w:rPr>
              <w:rFonts w:ascii="Cambria" w:hAnsi="Cambria"/>
            </w:rPr>
          </w:rPrChange>
        </w:rPr>
        <w:t xml:space="preserve"> can follow up</w:t>
      </w:r>
      <w:r w:rsidR="001E4415" w:rsidRPr="002123CA">
        <w:rPr>
          <w:rFonts w:cs="Times New Roman"/>
          <w:rPrChange w:id="1076" w:author="Crum, Kate" w:date="2023-11-29T08:26:00Z">
            <w:rPr>
              <w:rFonts w:ascii="Cambria" w:hAnsi="Cambria"/>
            </w:rPr>
          </w:rPrChange>
        </w:rPr>
        <w:t>.</w:t>
      </w:r>
      <w:r w:rsidR="00A2044C" w:rsidRPr="002123CA">
        <w:rPr>
          <w:rFonts w:cs="Times New Roman"/>
          <w:rPrChange w:id="1077" w:author="Crum, Kate" w:date="2023-11-29T08:26:00Z">
            <w:rPr>
              <w:rFonts w:ascii="Cambria" w:hAnsi="Cambria"/>
            </w:rPr>
          </w:rPrChange>
        </w:rPr>
        <w:t xml:space="preserve"> </w:t>
      </w:r>
    </w:p>
    <w:p w14:paraId="5318377C" w14:textId="77777777" w:rsidR="001C1E87" w:rsidRPr="002123CA" w:rsidRDefault="00A2044C">
      <w:pPr>
        <w:pStyle w:val="ListParagraph"/>
        <w:numPr>
          <w:ilvl w:val="0"/>
          <w:numId w:val="15"/>
        </w:numPr>
        <w:ind w:left="720"/>
        <w:rPr>
          <w:ins w:id="1078" w:author="Crum, Kate" w:date="2023-11-28T14:19:00Z"/>
          <w:rFonts w:cs="Times New Roman"/>
          <w:rPrChange w:id="1079" w:author="Crum, Kate" w:date="2023-11-29T08:26:00Z">
            <w:rPr>
              <w:ins w:id="1080" w:author="Crum, Kate" w:date="2023-11-28T14:19:00Z"/>
              <w:rFonts w:ascii="Cambria" w:hAnsi="Cambria"/>
            </w:rPr>
          </w:rPrChange>
        </w:rPr>
        <w:pPrChange w:id="1081" w:author="Crum, Kate" w:date="2023-12-07T11:41:00Z">
          <w:pPr>
            <w:pStyle w:val="ListParagraph"/>
            <w:numPr>
              <w:numId w:val="15"/>
            </w:numPr>
            <w:ind w:left="1080" w:hanging="360"/>
          </w:pPr>
        </w:pPrChange>
      </w:pPr>
      <w:r w:rsidRPr="002123CA">
        <w:rPr>
          <w:rFonts w:cs="Times New Roman"/>
          <w:rPrChange w:id="1082" w:author="Crum, Kate" w:date="2023-11-29T08:26:00Z">
            <w:rPr>
              <w:rFonts w:ascii="Cambria" w:hAnsi="Cambria"/>
            </w:rPr>
          </w:rPrChange>
        </w:rPr>
        <w:t xml:space="preserve">The dog will be placed on a </w:t>
      </w:r>
      <w:ins w:id="1083" w:author="Crum, Kate" w:date="2023-11-28T14:15:00Z">
        <w:r w:rsidR="00754C70" w:rsidRPr="002123CA">
          <w:rPr>
            <w:rFonts w:cs="Times New Roman"/>
            <w:rPrChange w:id="1084" w:author="Crum, Kate" w:date="2023-11-29T08:26:00Z">
              <w:rPr>
                <w:rFonts w:ascii="Cambria" w:hAnsi="Cambria"/>
              </w:rPr>
            </w:rPrChange>
          </w:rPr>
          <w:t xml:space="preserve">ten </w:t>
        </w:r>
      </w:ins>
      <w:del w:id="1085" w:author="Crum, Kate" w:date="2023-11-28T14:15:00Z">
        <w:r w:rsidRPr="002123CA" w:rsidDel="00754C70">
          <w:rPr>
            <w:rFonts w:cs="Times New Roman"/>
            <w:rPrChange w:id="1086" w:author="Crum, Kate" w:date="2023-11-29T08:26:00Z">
              <w:rPr>
                <w:rFonts w:ascii="Cambria" w:hAnsi="Cambria"/>
              </w:rPr>
            </w:rPrChange>
          </w:rPr>
          <w:delText xml:space="preserve">10 </w:delText>
        </w:r>
      </w:del>
      <w:r w:rsidRPr="002123CA">
        <w:rPr>
          <w:rFonts w:cs="Times New Roman"/>
          <w:rPrChange w:id="1087" w:author="Crum, Kate" w:date="2023-11-29T08:26:00Z">
            <w:rPr>
              <w:rFonts w:ascii="Cambria" w:hAnsi="Cambria"/>
            </w:rPr>
          </w:rPrChange>
        </w:rPr>
        <w:t xml:space="preserve">day Bite Quarantine to observe for </w:t>
      </w:r>
      <w:ins w:id="1088" w:author="Crum, Kate" w:date="2023-11-28T14:16:00Z">
        <w:r w:rsidR="00B7444A" w:rsidRPr="002123CA">
          <w:rPr>
            <w:rFonts w:cs="Times New Roman"/>
            <w:rPrChange w:id="1089" w:author="Crum, Kate" w:date="2023-11-29T08:26:00Z">
              <w:rPr>
                <w:rFonts w:ascii="Cambria" w:hAnsi="Cambria"/>
              </w:rPr>
            </w:rPrChange>
          </w:rPr>
          <w:t>r</w:t>
        </w:r>
      </w:ins>
      <w:del w:id="1090" w:author="Crum, Kate" w:date="2023-11-28T14:16:00Z">
        <w:r w:rsidRPr="002123CA" w:rsidDel="00B7444A">
          <w:rPr>
            <w:rFonts w:cs="Times New Roman"/>
            <w:rPrChange w:id="1091" w:author="Crum, Kate" w:date="2023-11-29T08:26:00Z">
              <w:rPr>
                <w:rFonts w:ascii="Cambria" w:hAnsi="Cambria"/>
              </w:rPr>
            </w:rPrChange>
          </w:rPr>
          <w:delText>R</w:delText>
        </w:r>
      </w:del>
      <w:r w:rsidRPr="002123CA">
        <w:rPr>
          <w:rFonts w:cs="Times New Roman"/>
          <w:rPrChange w:id="1092" w:author="Crum, Kate" w:date="2023-11-29T08:26:00Z">
            <w:rPr>
              <w:rFonts w:ascii="Cambria" w:hAnsi="Cambria"/>
            </w:rPr>
          </w:rPrChange>
        </w:rPr>
        <w:t>abies symptoms, per state law.</w:t>
      </w:r>
    </w:p>
    <w:p w14:paraId="0654B463" w14:textId="77777777" w:rsidR="001C1E87" w:rsidRPr="002123CA" w:rsidRDefault="001C1E87">
      <w:pPr>
        <w:spacing w:after="160" w:line="259" w:lineRule="auto"/>
        <w:rPr>
          <w:ins w:id="1093" w:author="Crum, Kate" w:date="2023-11-28T14:19:00Z"/>
          <w:rFonts w:cs="Times New Roman"/>
          <w:rPrChange w:id="1094" w:author="Crum, Kate" w:date="2023-11-29T08:26:00Z">
            <w:rPr>
              <w:ins w:id="1095" w:author="Crum, Kate" w:date="2023-11-28T14:19:00Z"/>
              <w:rFonts w:ascii="Cambria" w:hAnsi="Cambria"/>
            </w:rPr>
          </w:rPrChange>
        </w:rPr>
      </w:pPr>
      <w:ins w:id="1096" w:author="Crum, Kate" w:date="2023-11-28T14:19:00Z">
        <w:r w:rsidRPr="002123CA">
          <w:rPr>
            <w:rFonts w:cs="Times New Roman"/>
            <w:rPrChange w:id="1097" w:author="Crum, Kate" w:date="2023-11-29T08:26:00Z">
              <w:rPr>
                <w:rFonts w:ascii="Cambria" w:hAnsi="Cambria"/>
              </w:rPr>
            </w:rPrChange>
          </w:rPr>
          <w:br w:type="page"/>
        </w:r>
      </w:ins>
    </w:p>
    <w:p w14:paraId="5DEE8955" w14:textId="2617DF8A" w:rsidR="00A2044C" w:rsidRPr="001C1E87" w:rsidDel="001C1E87" w:rsidRDefault="00864C5B">
      <w:pPr>
        <w:spacing w:after="160" w:line="259" w:lineRule="auto"/>
        <w:rPr>
          <w:del w:id="1098" w:author="Crum, Kate" w:date="2023-11-28T14:19:00Z"/>
          <w:rFonts w:ascii="Cambria" w:hAnsi="Cambria"/>
          <w:rPrChange w:id="1099" w:author="Crum, Kate" w:date="2023-11-28T14:19:00Z">
            <w:rPr>
              <w:del w:id="1100" w:author="Crum, Kate" w:date="2023-11-28T14:19:00Z"/>
            </w:rPr>
          </w:rPrChange>
        </w:rPr>
        <w:pPrChange w:id="1101" w:author="Crum, Kate" w:date="2023-11-28T14:19:00Z">
          <w:pPr>
            <w:pStyle w:val="ListParagraph"/>
            <w:numPr>
              <w:numId w:val="15"/>
            </w:numPr>
            <w:ind w:left="1080" w:hanging="360"/>
          </w:pPr>
        </w:pPrChange>
      </w:pPr>
      <w:del w:id="1102" w:author="Crum, Kate" w:date="2023-11-28T14:19:00Z">
        <w:r w:rsidRPr="001C1E87" w:rsidDel="001C1E87">
          <w:rPr>
            <w:rFonts w:ascii="Cambria" w:hAnsi="Cambria"/>
            <w:rPrChange w:id="1103" w:author="Crum, Kate" w:date="2023-11-28T14:19:00Z">
              <w:rPr/>
            </w:rPrChange>
          </w:rPr>
          <w:lastRenderedPageBreak/>
          <w:delText xml:space="preserve"> </w:delText>
        </w:r>
      </w:del>
    </w:p>
    <w:p w14:paraId="2317714D" w14:textId="2621A716" w:rsidR="001D6756" w:rsidRPr="001E4415" w:rsidDel="001C1E87" w:rsidRDefault="001D6756">
      <w:pPr>
        <w:spacing w:after="160" w:line="259" w:lineRule="auto"/>
        <w:rPr>
          <w:del w:id="1104" w:author="Crum, Kate" w:date="2023-11-28T14:19:00Z"/>
          <w:rFonts w:ascii="Cambria" w:hAnsi="Cambria"/>
        </w:rPr>
        <w:pPrChange w:id="1105" w:author="Crum, Kate" w:date="2023-11-28T14:19:00Z">
          <w:pPr>
            <w:pStyle w:val="ListParagraph"/>
            <w:ind w:left="1080"/>
          </w:pPr>
        </w:pPrChange>
      </w:pPr>
    </w:p>
    <w:p w14:paraId="691B546E" w14:textId="0D241018" w:rsidR="005C410E" w:rsidRPr="005C410E" w:rsidRDefault="00CC3D1A">
      <w:pPr>
        <w:pStyle w:val="Heading1"/>
        <w:spacing w:after="120"/>
        <w:pPrChange w:id="1106" w:author="Crum, Kate" w:date="2023-11-28T15:28:00Z">
          <w:pPr/>
        </w:pPrChange>
      </w:pPr>
      <w:bookmarkStart w:id="1107" w:name="_Toc152842785"/>
      <w:r w:rsidRPr="005D0DB4">
        <w:rPr>
          <w:rPrChange w:id="1108" w:author="Crum, Kate" w:date="2023-11-26T19:18:00Z">
            <w:rPr>
              <w:b/>
              <w:bCs/>
              <w:highlight w:val="yellow"/>
            </w:rPr>
          </w:rPrChange>
        </w:rPr>
        <w:t xml:space="preserve">Yellow Dog Training </w:t>
      </w:r>
      <w:ins w:id="1109" w:author="Crum, Kate" w:date="2023-11-26T19:28:00Z">
        <w:r w:rsidR="00273229">
          <w:t>I</w:t>
        </w:r>
      </w:ins>
      <w:del w:id="1110" w:author="Crum, Kate" w:date="2023-11-26T19:28:00Z">
        <w:r w:rsidRPr="005D0DB4" w:rsidDel="00273229">
          <w:rPr>
            <w:rPrChange w:id="1111" w:author="Crum, Kate" w:date="2023-11-26T19:18:00Z">
              <w:rPr>
                <w:b/>
                <w:bCs/>
                <w:highlight w:val="yellow"/>
              </w:rPr>
            </w:rPrChange>
          </w:rPr>
          <w:delText>i</w:delText>
        </w:r>
      </w:del>
      <w:r w:rsidRPr="005D0DB4">
        <w:rPr>
          <w:rPrChange w:id="1112" w:author="Crum, Kate" w:date="2023-11-26T19:18:00Z">
            <w:rPr>
              <w:b/>
              <w:bCs/>
              <w:highlight w:val="yellow"/>
            </w:rPr>
          </w:rPrChange>
        </w:rPr>
        <w:t>nfo</w:t>
      </w:r>
      <w:bookmarkEnd w:id="1107"/>
      <w:del w:id="1113" w:author="Crum, Kate" w:date="2023-11-26T19:28:00Z">
        <w:r w:rsidRPr="005D0DB4" w:rsidDel="00273229">
          <w:rPr>
            <w:rPrChange w:id="1114" w:author="Crum, Kate" w:date="2023-11-26T19:18:00Z">
              <w:rPr>
                <w:b/>
                <w:bCs/>
                <w:highlight w:val="yellow"/>
              </w:rPr>
            </w:rPrChange>
          </w:rPr>
          <w:delText>:</w:delText>
        </w:r>
      </w:del>
    </w:p>
    <w:p w14:paraId="6E37D622" w14:textId="2D5D663E" w:rsidR="001C1E87" w:rsidRPr="0047454F" w:rsidDel="00EE10EF" w:rsidRDefault="00B12886">
      <w:pPr>
        <w:spacing w:after="240"/>
        <w:rPr>
          <w:del w:id="1115" w:author="Crum, Kate" w:date="2023-11-28T15:23:00Z"/>
        </w:rPr>
        <w:pPrChange w:id="1116" w:author="Crum, Kate" w:date="2023-11-28T15:24:00Z">
          <w:pPr/>
        </w:pPrChange>
      </w:pPr>
      <w:ins w:id="1117" w:author="Crum, Kate" w:date="2023-11-28T15:26:00Z">
        <w:r w:rsidRPr="00B96DC1">
          <w:rPr>
            <w:b/>
            <w:noProof/>
            <w:sz w:val="22"/>
            <w:u w:val="single"/>
          </w:rPr>
          <mc:AlternateContent>
            <mc:Choice Requires="wps">
              <w:drawing>
                <wp:anchor distT="0" distB="0" distL="114300" distR="114300" simplePos="0" relativeHeight="251669504" behindDoc="0" locked="0" layoutInCell="1" allowOverlap="1" wp14:anchorId="09446AA2" wp14:editId="3DCFC218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51435</wp:posOffset>
                  </wp:positionV>
                  <wp:extent cx="715010" cy="659765"/>
                  <wp:effectExtent l="0" t="0" r="27940" b="26035"/>
                  <wp:wrapSquare wrapText="bothSides"/>
                  <wp:docPr id="2" name="Rectangle 2" descr="A yellow square.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715010" cy="6597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2700" cap="flat" cmpd="sng" algn="ctr">
                            <a:solidFill>
                              <a:srgbClr val="5B9BD5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75037126" w14:textId="77777777" w:rsidR="00B12886" w:rsidRDefault="00B12886">
                              <w:pPr>
                                <w:jc w:val="center"/>
                                <w:pPrChange w:id="1118" w:author="Crum, Kate" w:date="2023-11-28T15:27:00Z">
                                  <w:pPr/>
                                </w:pPrChange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rect w14:anchorId="09446AA2" id="Rectangle 2" o:spid="_x0000_s1026" alt="A yellow square." style="position:absolute;margin-left:.3pt;margin-top:4.05pt;width:56.3pt;height:51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" fillcolor="yellow" strokecolor="#41719c" strokeweight="1pt">
                  <v:textbox>
                    <w:txbxContent>
                      <w:p w14:paraId="75037126" w14:textId="77777777" w:rsidR="00B12886" w:rsidRDefault="00B12886">
                        <w:pPr>
                          <w:jc w:val="center"/>
                          <w:pPrChange w:id="1123" w:author="Crum, Kate" w:date="2023-11-28T15:27:00Z">
                            <w:pPr/>
                          </w:pPrChange>
                        </w:pPr>
                      </w:p>
                    </w:txbxContent>
                  </v:textbox>
                  <w10:wrap type="square"/>
                </v:rect>
              </w:pict>
            </mc:Fallback>
          </mc:AlternateContent>
        </w:r>
      </w:ins>
      <w:r w:rsidR="00860CBD" w:rsidRPr="0047454F">
        <w:t>These are techniques to use when walking dogs coded as</w:t>
      </w:r>
      <w:del w:id="1119" w:author="Crum, Kate" w:date="2023-11-26T19:28:00Z">
        <w:r w:rsidR="00860CBD" w:rsidRPr="0047454F" w:rsidDel="00273229">
          <w:delText xml:space="preserve"> ,</w:delText>
        </w:r>
      </w:del>
      <w:r w:rsidR="00860CBD" w:rsidRPr="0047454F">
        <w:t xml:space="preserve"> </w:t>
      </w:r>
      <w:ins w:id="1120" w:author="Crum, Kate" w:date="2023-12-01T21:06:00Z">
        <w:r w:rsidR="006669D2">
          <w:rPr>
            <w:b/>
          </w:rPr>
          <w:fldChar w:fldCharType="begin"/>
        </w:r>
        <w:r w:rsidR="006669D2">
          <w:rPr>
            <w:b/>
          </w:rPr>
          <w:instrText>HYPERLINK  \l "_Fearful_Dogs_Walking"</w:instrText>
        </w:r>
        <w:r w:rsidR="006669D2">
          <w:rPr>
            <w:b/>
          </w:rPr>
        </w:r>
        <w:r w:rsidR="006669D2">
          <w:rPr>
            <w:b/>
          </w:rPr>
          <w:fldChar w:fldCharType="separate"/>
        </w:r>
        <w:r w:rsidR="00860CBD" w:rsidRPr="006669D2">
          <w:rPr>
            <w:rStyle w:val="Hyperlink"/>
            <w:rPrChange w:id="1121" w:author="Crum, Kate" w:date="2023-11-26T19:19:00Z">
              <w:rPr>
                <w:b/>
                <w:highlight w:val="yellow"/>
              </w:rPr>
            </w:rPrChange>
          </w:rPr>
          <w:t>Yellow</w:t>
        </w:r>
        <w:r w:rsidR="006D40FB" w:rsidRPr="006669D2">
          <w:rPr>
            <w:rStyle w:val="Hyperlink"/>
            <w:b/>
          </w:rPr>
          <w:t xml:space="preserve">: </w:t>
        </w:r>
        <w:del w:id="1122" w:author="Crum, Kate" w:date="2023-11-28T14:18:00Z">
          <w:r w:rsidR="00860CBD" w:rsidRPr="006669D2" w:rsidDel="001E1467">
            <w:rPr>
              <w:rStyle w:val="Hyperlink"/>
              <w:rPrChange w:id="1123" w:author="Crum, Kate" w:date="2023-11-26T19:19:00Z">
                <w:rPr>
                  <w:b/>
                  <w:highlight w:val="yellow"/>
                </w:rPr>
              </w:rPrChange>
            </w:rPr>
            <w:delText>/</w:delText>
          </w:r>
        </w:del>
        <w:r w:rsidR="00860CBD" w:rsidRPr="006669D2">
          <w:rPr>
            <w:rStyle w:val="Hyperlink"/>
            <w:rPrChange w:id="1124" w:author="Crum, Kate" w:date="2023-11-26T19:19:00Z">
              <w:rPr>
                <w:b/>
                <w:highlight w:val="yellow"/>
              </w:rPr>
            </w:rPrChange>
          </w:rPr>
          <w:t>Fearful</w:t>
        </w:r>
        <w:r w:rsidR="006669D2">
          <w:rPr>
            <w:b/>
          </w:rPr>
          <w:fldChar w:fldCharType="end"/>
        </w:r>
      </w:ins>
      <w:r w:rsidR="00860CBD" w:rsidRPr="005D0DB4">
        <w:t xml:space="preserve">, </w:t>
      </w:r>
      <w:ins w:id="1125" w:author="Crum, Kate" w:date="2023-12-01T21:06:00Z">
        <w:r w:rsidR="006669D2">
          <w:fldChar w:fldCharType="begin"/>
        </w:r>
        <w:r w:rsidR="006669D2">
          <w:instrText>HYPERLINK  \l "_Dog/Gate_Reactive_Walking"</w:instrText>
        </w:r>
        <w:r w:rsidR="006669D2">
          <w:fldChar w:fldCharType="separate"/>
        </w:r>
        <w:del w:id="1126" w:author="Crum, Kate" w:date="2023-11-26T19:28:00Z">
          <w:r w:rsidR="00860CBD" w:rsidRPr="006669D2" w:rsidDel="00273229">
            <w:rPr>
              <w:rStyle w:val="Hyperlink"/>
            </w:rPr>
            <w:delText xml:space="preserve">and </w:delText>
          </w:r>
        </w:del>
        <w:r w:rsidR="00263AD5" w:rsidRPr="006669D2">
          <w:rPr>
            <w:rStyle w:val="Hyperlink"/>
            <w:rPrChange w:id="1127" w:author="Crum, Kate" w:date="2023-11-26T19:19:00Z">
              <w:rPr>
                <w:b/>
                <w:highlight w:val="yellow"/>
              </w:rPr>
            </w:rPrChange>
          </w:rPr>
          <w:t>Yellow</w:t>
        </w:r>
        <w:r w:rsidR="006D40FB" w:rsidRPr="006669D2">
          <w:rPr>
            <w:rStyle w:val="Hyperlink"/>
            <w:b/>
          </w:rPr>
          <w:t xml:space="preserve">: </w:t>
        </w:r>
        <w:del w:id="1128" w:author="Crum, Kate" w:date="2023-11-28T14:18:00Z">
          <w:r w:rsidR="00263AD5" w:rsidRPr="006669D2" w:rsidDel="006D40FB">
            <w:rPr>
              <w:rStyle w:val="Hyperlink"/>
              <w:rPrChange w:id="1129" w:author="Crum, Kate" w:date="2023-11-26T19:19:00Z">
                <w:rPr>
                  <w:b/>
                  <w:highlight w:val="yellow"/>
                </w:rPr>
              </w:rPrChange>
            </w:rPr>
            <w:delText>/</w:delText>
          </w:r>
        </w:del>
        <w:r w:rsidR="00263AD5" w:rsidRPr="006669D2">
          <w:rPr>
            <w:rStyle w:val="Hyperlink"/>
            <w:rPrChange w:id="1130" w:author="Crum, Kate" w:date="2023-11-26T19:19:00Z">
              <w:rPr>
                <w:b/>
                <w:highlight w:val="yellow"/>
              </w:rPr>
            </w:rPrChange>
          </w:rPr>
          <w:t xml:space="preserve">Dog/Gate </w:t>
        </w:r>
        <w:r w:rsidR="00860CBD" w:rsidRPr="006669D2">
          <w:rPr>
            <w:rStyle w:val="Hyperlink"/>
            <w:rPrChange w:id="1131" w:author="Crum, Kate" w:date="2023-11-26T19:19:00Z">
              <w:rPr>
                <w:b/>
                <w:highlight w:val="yellow"/>
              </w:rPr>
            </w:rPrChange>
          </w:rPr>
          <w:t>Reactive</w:t>
        </w:r>
        <w:r w:rsidR="006669D2">
          <w:fldChar w:fldCharType="end"/>
        </w:r>
      </w:ins>
      <w:r w:rsidR="00263AD5" w:rsidRPr="005D0DB4">
        <w:t xml:space="preserve"> and </w:t>
      </w:r>
      <w:ins w:id="1132" w:author="Crum, Kate" w:date="2023-12-01T21:06:00Z">
        <w:r w:rsidR="006669D2">
          <w:rPr>
            <w:b/>
          </w:rPr>
          <w:fldChar w:fldCharType="begin"/>
        </w:r>
        <w:r w:rsidR="006669D2">
          <w:rPr>
            <w:b/>
          </w:rPr>
          <w:instrText>HYPERLINK  \l "_Jumpy/Mouthy_Walking_Tips:"</w:instrText>
        </w:r>
        <w:r w:rsidR="006669D2">
          <w:rPr>
            <w:b/>
          </w:rPr>
        </w:r>
        <w:r w:rsidR="006669D2">
          <w:rPr>
            <w:b/>
          </w:rPr>
          <w:fldChar w:fldCharType="separate"/>
        </w:r>
        <w:r w:rsidR="00263AD5" w:rsidRPr="006669D2">
          <w:rPr>
            <w:rStyle w:val="Hyperlink"/>
            <w:rPrChange w:id="1133" w:author="Crum, Kate" w:date="2023-11-26T19:19:00Z">
              <w:rPr>
                <w:b/>
                <w:highlight w:val="yellow"/>
              </w:rPr>
            </w:rPrChange>
          </w:rPr>
          <w:t>Yellow</w:t>
        </w:r>
        <w:r w:rsidR="006D40FB" w:rsidRPr="006669D2">
          <w:rPr>
            <w:rStyle w:val="Hyperlink"/>
            <w:b/>
          </w:rPr>
          <w:t xml:space="preserve">: </w:t>
        </w:r>
        <w:del w:id="1134" w:author="Crum, Kate" w:date="2023-11-28T14:18:00Z">
          <w:r w:rsidR="00263AD5" w:rsidRPr="006669D2" w:rsidDel="006D40FB">
            <w:rPr>
              <w:rStyle w:val="Hyperlink"/>
              <w:rPrChange w:id="1135" w:author="Crum, Kate" w:date="2023-11-26T19:19:00Z">
                <w:rPr>
                  <w:b/>
                  <w:highlight w:val="yellow"/>
                </w:rPr>
              </w:rPrChange>
            </w:rPr>
            <w:delText>/</w:delText>
          </w:r>
        </w:del>
        <w:r w:rsidR="00263AD5" w:rsidRPr="006669D2">
          <w:rPr>
            <w:rStyle w:val="Hyperlink"/>
            <w:rPrChange w:id="1136" w:author="Crum, Kate" w:date="2023-11-26T19:19:00Z">
              <w:rPr>
                <w:b/>
                <w:highlight w:val="yellow"/>
              </w:rPr>
            </w:rPrChange>
          </w:rPr>
          <w:t>Jumpy</w:t>
        </w:r>
        <w:r w:rsidR="001E1467" w:rsidRPr="006669D2">
          <w:rPr>
            <w:rStyle w:val="Hyperlink"/>
            <w:b/>
          </w:rPr>
          <w:t>/</w:t>
        </w:r>
        <w:del w:id="1137" w:author="Crum, Kate" w:date="2023-11-28T14:17:00Z">
          <w:r w:rsidR="00263AD5" w:rsidRPr="006669D2" w:rsidDel="001E1467">
            <w:rPr>
              <w:rStyle w:val="Hyperlink"/>
              <w:rPrChange w:id="1138" w:author="Crum, Kate" w:date="2023-11-26T19:19:00Z">
                <w:rPr>
                  <w:b/>
                  <w:highlight w:val="yellow"/>
                </w:rPr>
              </w:rPrChange>
            </w:rPr>
            <w:delText xml:space="preserve"> </w:delText>
          </w:r>
        </w:del>
        <w:r w:rsidR="00263AD5" w:rsidRPr="006669D2">
          <w:rPr>
            <w:rStyle w:val="Hyperlink"/>
            <w:rPrChange w:id="1139" w:author="Crum, Kate" w:date="2023-11-26T19:19:00Z">
              <w:rPr>
                <w:b/>
                <w:highlight w:val="yellow"/>
              </w:rPr>
            </w:rPrChange>
          </w:rPr>
          <w:t>Mouthy</w:t>
        </w:r>
        <w:r w:rsidR="006669D2">
          <w:rPr>
            <w:b/>
          </w:rPr>
          <w:fldChar w:fldCharType="end"/>
        </w:r>
      </w:ins>
      <w:del w:id="1140" w:author="Crum, Kate" w:date="2023-11-28T14:17:00Z">
        <w:r w:rsidR="00263AD5" w:rsidRPr="005D0DB4" w:rsidDel="009D7624">
          <w:delText xml:space="preserve"> in that order</w:delText>
        </w:r>
      </w:del>
      <w:r w:rsidR="00860CBD" w:rsidRPr="005D0DB4">
        <w:t>.</w:t>
      </w:r>
      <w:del w:id="1141" w:author="Crum, Kate" w:date="2023-11-27T14:48:00Z">
        <w:r w:rsidR="00860CBD" w:rsidRPr="0047454F" w:rsidDel="002F132B">
          <w:delText xml:space="preserve">  </w:delText>
        </w:r>
      </w:del>
    </w:p>
    <w:p w14:paraId="33CC0097" w14:textId="77777777" w:rsidR="00722327" w:rsidRPr="00273229" w:rsidRDefault="00722327">
      <w:pPr>
        <w:spacing w:after="240"/>
        <w:rPr>
          <w:szCs w:val="24"/>
          <w:rPrChange w:id="1142" w:author="Crum, Kate" w:date="2023-11-26T19:28:00Z">
            <w:rPr>
              <w:sz w:val="40"/>
              <w:szCs w:val="40"/>
            </w:rPr>
          </w:rPrChange>
        </w:rPr>
        <w:pPrChange w:id="1143" w:author="Crum, Kate" w:date="2023-11-28T15:24:00Z">
          <w:pPr/>
        </w:pPrChange>
      </w:pPr>
    </w:p>
    <w:p w14:paraId="343F8230" w14:textId="747C98B7" w:rsidR="0049300D" w:rsidDel="00C53B06" w:rsidRDefault="0049300D" w:rsidP="00EE10EF">
      <w:pPr>
        <w:pStyle w:val="Heading2"/>
        <w:spacing w:after="120"/>
        <w:rPr>
          <w:del w:id="1144" w:author="Crum, Kate" w:date="2023-11-26T19:27:00Z"/>
        </w:rPr>
      </w:pPr>
      <w:del w:id="1145" w:author="Crum, Kate" w:date="2023-11-26T19:27:00Z">
        <w:r w:rsidRPr="0047454F" w:rsidDel="00273229">
          <w:delText xml:space="preserve">Yellow Dogs:  </w:delText>
        </w:r>
      </w:del>
    </w:p>
    <w:p w14:paraId="490CEB5B" w14:textId="77777777" w:rsidR="00C53B06" w:rsidRDefault="00C53B06" w:rsidP="00C53B06">
      <w:pPr>
        <w:rPr>
          <w:ins w:id="1146" w:author="Crum, Kate" w:date="2023-11-28T15:26:00Z"/>
        </w:rPr>
      </w:pPr>
    </w:p>
    <w:p w14:paraId="7460CAD3" w14:textId="77777777" w:rsidR="00C53B06" w:rsidRDefault="00C53B06" w:rsidP="00C53B06">
      <w:pPr>
        <w:rPr>
          <w:ins w:id="1147" w:author="Crum, Kate" w:date="2023-11-28T15:26:00Z"/>
        </w:rPr>
      </w:pPr>
    </w:p>
    <w:p w14:paraId="03724368" w14:textId="570F0515" w:rsidR="0049300D" w:rsidRPr="0047454F" w:rsidDel="00273229" w:rsidRDefault="0049300D">
      <w:pPr>
        <w:pStyle w:val="ListParagraph"/>
        <w:numPr>
          <w:ilvl w:val="0"/>
          <w:numId w:val="29"/>
        </w:numPr>
        <w:spacing w:before="120"/>
        <w:rPr>
          <w:del w:id="1148" w:author="Crum, Kate" w:date="2023-11-26T19:27:00Z"/>
        </w:rPr>
        <w:pPrChange w:id="1149" w:author="Crum, Kate" w:date="2023-11-29T10:17:00Z">
          <w:pPr>
            <w:pStyle w:val="ListParagraph"/>
            <w:numPr>
              <w:numId w:val="2"/>
            </w:numPr>
            <w:ind w:left="2880" w:hanging="360"/>
          </w:pPr>
        </w:pPrChange>
      </w:pPr>
      <w:del w:id="1150" w:author="Crum, Kate" w:date="2023-11-26T19:27:00Z">
        <w:r w:rsidRPr="0047454F" w:rsidDel="00273229">
          <w:delText xml:space="preserve">Moderate pulling on leash </w:delText>
        </w:r>
      </w:del>
    </w:p>
    <w:p w14:paraId="5190A9B2" w14:textId="43763D2C" w:rsidR="0049300D" w:rsidRPr="0047454F" w:rsidDel="00273229" w:rsidRDefault="0049300D">
      <w:pPr>
        <w:pStyle w:val="ListParagraph"/>
        <w:numPr>
          <w:ilvl w:val="0"/>
          <w:numId w:val="29"/>
        </w:numPr>
        <w:spacing w:before="120"/>
        <w:rPr>
          <w:del w:id="1151" w:author="Crum, Kate" w:date="2023-11-26T19:27:00Z"/>
        </w:rPr>
        <w:pPrChange w:id="1152" w:author="Crum, Kate" w:date="2023-11-29T10:17:00Z">
          <w:pPr>
            <w:pStyle w:val="ListParagraph"/>
            <w:numPr>
              <w:numId w:val="2"/>
            </w:numPr>
            <w:ind w:left="2880" w:hanging="360"/>
          </w:pPr>
        </w:pPrChange>
      </w:pPr>
      <w:del w:id="1153" w:author="Crum, Kate" w:date="2023-11-26T19:27:00Z">
        <w:r w:rsidRPr="0047454F" w:rsidDel="00273229">
          <w:rPr>
            <w:b/>
            <w:noProof/>
            <w:u w:val="single"/>
          </w:rPr>
          <mc:AlternateContent>
            <mc:Choice Requires="wps">
              <w:drawing>
                <wp:anchor distT="0" distB="0" distL="114300" distR="114300" simplePos="0" relativeHeight="251665408" behindDoc="0" locked="0" layoutInCell="1" allowOverlap="1" wp14:anchorId="6F649E04" wp14:editId="00E22753">
                  <wp:simplePos x="0" y="0"/>
                  <wp:positionH relativeFrom="column">
                    <wp:posOffset>111829</wp:posOffset>
                  </wp:positionH>
                  <wp:positionV relativeFrom="paragraph">
                    <wp:posOffset>14605</wp:posOffset>
                  </wp:positionV>
                  <wp:extent cx="914400" cy="914400"/>
                  <wp:effectExtent l="0" t="0" r="19050" b="19050"/>
                  <wp:wrapNone/>
                  <wp:docPr id="5" name="Rectangle 5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2700" cap="flat" cmpd="sng" algn="ctr">
                            <a:solidFill>
                              <a:srgbClr val="5B9BD5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>
              <w:pict>
                <v:rect w14:anchorId="55D5D5C0" id="Rectangle 5" o:spid="_x0000_s1026" alt="&quot;&quot;" style="position:absolute;margin-left:8.8pt;margin-top:1.15pt;width:1in;height:1in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" fillcolor="yellow" strokecolor="#41719c" strokeweight="1pt"/>
              </w:pict>
            </mc:Fallback>
          </mc:AlternateContent>
        </w:r>
        <w:r w:rsidRPr="0047454F" w:rsidDel="00273229">
          <w:delText>Easily distracted with high energy</w:delText>
        </w:r>
      </w:del>
    </w:p>
    <w:p w14:paraId="35CB055B" w14:textId="1968A7C2" w:rsidR="0049300D" w:rsidRPr="0047454F" w:rsidDel="00273229" w:rsidRDefault="0049300D">
      <w:pPr>
        <w:pStyle w:val="ListParagraph"/>
        <w:numPr>
          <w:ilvl w:val="0"/>
          <w:numId w:val="29"/>
        </w:numPr>
        <w:spacing w:before="120"/>
        <w:rPr>
          <w:del w:id="1154" w:author="Crum, Kate" w:date="2023-11-26T19:27:00Z"/>
        </w:rPr>
        <w:pPrChange w:id="1155" w:author="Crum, Kate" w:date="2023-11-29T10:17:00Z">
          <w:pPr>
            <w:pStyle w:val="ListParagraph"/>
            <w:numPr>
              <w:numId w:val="2"/>
            </w:numPr>
            <w:ind w:left="2880" w:hanging="360"/>
          </w:pPr>
        </w:pPrChange>
      </w:pPr>
      <w:del w:id="1156" w:author="Crum, Kate" w:date="2023-11-26T19:27:00Z">
        <w:r w:rsidRPr="0047454F" w:rsidDel="00273229">
          <w:delText>May jump up or become overstimulated during play</w:delText>
        </w:r>
      </w:del>
    </w:p>
    <w:p w14:paraId="489938EB" w14:textId="7EF1F134" w:rsidR="0049300D" w:rsidRPr="0047454F" w:rsidDel="00273229" w:rsidRDefault="0049300D">
      <w:pPr>
        <w:pStyle w:val="ListParagraph"/>
        <w:numPr>
          <w:ilvl w:val="0"/>
          <w:numId w:val="29"/>
        </w:numPr>
        <w:spacing w:before="120"/>
        <w:rPr>
          <w:del w:id="1157" w:author="Crum, Kate" w:date="2023-11-26T19:27:00Z"/>
        </w:rPr>
        <w:pPrChange w:id="1158" w:author="Crum, Kate" w:date="2023-11-29T10:17:00Z">
          <w:pPr>
            <w:pStyle w:val="ListParagraph"/>
            <w:numPr>
              <w:numId w:val="2"/>
            </w:numPr>
            <w:ind w:left="2880" w:hanging="360"/>
          </w:pPr>
        </w:pPrChange>
      </w:pPr>
      <w:del w:id="1159" w:author="Crum, Kate" w:date="2023-11-26T19:27:00Z">
        <w:r w:rsidRPr="0047454F" w:rsidDel="00273229">
          <w:delText>May pull at other dogs on leash or toward gates</w:delText>
        </w:r>
      </w:del>
    </w:p>
    <w:p w14:paraId="39296670" w14:textId="1EB2445A" w:rsidR="0049300D" w:rsidRPr="0047454F" w:rsidDel="00273229" w:rsidRDefault="0049300D">
      <w:pPr>
        <w:pStyle w:val="ListParagraph"/>
        <w:numPr>
          <w:ilvl w:val="0"/>
          <w:numId w:val="29"/>
        </w:numPr>
        <w:spacing w:before="120"/>
        <w:rPr>
          <w:del w:id="1160" w:author="Crum, Kate" w:date="2023-11-26T19:27:00Z"/>
        </w:rPr>
        <w:pPrChange w:id="1161" w:author="Crum, Kate" w:date="2023-11-29T10:17:00Z">
          <w:pPr>
            <w:pStyle w:val="ListParagraph"/>
            <w:numPr>
              <w:numId w:val="3"/>
            </w:numPr>
            <w:ind w:left="2880" w:hanging="360"/>
          </w:pPr>
        </w:pPrChange>
      </w:pPr>
      <w:del w:id="1162" w:author="Crum, Kate" w:date="2023-11-26T19:27:00Z">
        <w:r w:rsidRPr="0047454F" w:rsidDel="00273229">
          <w:delText xml:space="preserve">May be very fearful in kennel  </w:delText>
        </w:r>
      </w:del>
    </w:p>
    <w:p w14:paraId="044BB314" w14:textId="4AB108D6" w:rsidR="0049300D" w:rsidRPr="0047454F" w:rsidDel="00273229" w:rsidRDefault="0049300D">
      <w:pPr>
        <w:pStyle w:val="ListParagraph"/>
        <w:numPr>
          <w:ilvl w:val="0"/>
          <w:numId w:val="29"/>
        </w:numPr>
        <w:spacing w:before="120"/>
        <w:rPr>
          <w:del w:id="1163" w:author="Crum, Kate" w:date="2023-11-26T19:27:00Z"/>
        </w:rPr>
        <w:pPrChange w:id="1164" w:author="Crum, Kate" w:date="2023-11-29T10:17:00Z">
          <w:pPr>
            <w:pStyle w:val="ListParagraph"/>
            <w:numPr>
              <w:numId w:val="3"/>
            </w:numPr>
            <w:ind w:left="2880" w:hanging="360"/>
          </w:pPr>
        </w:pPrChange>
      </w:pPr>
      <w:del w:id="1165" w:author="Crum, Kate" w:date="2023-11-26T19:27:00Z">
        <w:r w:rsidRPr="0047454F" w:rsidDel="00273229">
          <w:delText>May not overtly seek affection from people</w:delText>
        </w:r>
      </w:del>
    </w:p>
    <w:p w14:paraId="6721B851" w14:textId="527B81BA" w:rsidR="0049300D" w:rsidRPr="006B44F0" w:rsidDel="00273229" w:rsidRDefault="0049300D">
      <w:pPr>
        <w:spacing w:before="120"/>
        <w:rPr>
          <w:del w:id="1166" w:author="Crum, Kate" w:date="2023-11-26T19:27:00Z"/>
          <w:sz w:val="28"/>
          <w:szCs w:val="28"/>
          <w:u w:val="single"/>
        </w:rPr>
        <w:pPrChange w:id="1167" w:author="Crum, Kate" w:date="2023-11-29T10:17:00Z">
          <w:pPr/>
        </w:pPrChange>
      </w:pPr>
    </w:p>
    <w:p w14:paraId="13A8E228" w14:textId="5672A082" w:rsidR="0049300D" w:rsidRPr="005D0DB4" w:rsidDel="001C1E87" w:rsidRDefault="0049300D">
      <w:pPr>
        <w:pStyle w:val="Heading2"/>
        <w:spacing w:before="120"/>
        <w:rPr>
          <w:del w:id="1168" w:author="Crum, Kate" w:date="2023-11-28T14:20:00Z"/>
          <w:color w:val="FF0000"/>
        </w:rPr>
        <w:pPrChange w:id="1169" w:author="Crum, Kate" w:date="2023-11-29T10:17:00Z">
          <w:pPr/>
        </w:pPrChange>
      </w:pPr>
      <w:bookmarkStart w:id="1170" w:name="_Fearful_Dogs_Walking"/>
      <w:bookmarkStart w:id="1171" w:name="_Toc152842786"/>
      <w:bookmarkEnd w:id="1170"/>
      <w:r w:rsidRPr="005D0DB4">
        <w:rPr>
          <w:rPrChange w:id="1172" w:author="Crum, Kate" w:date="2023-11-26T19:19:00Z">
            <w:rPr>
              <w:highlight w:val="yellow"/>
            </w:rPr>
          </w:rPrChange>
        </w:rPr>
        <w:t>Fearful Dogs Walking Tips</w:t>
      </w:r>
      <w:ins w:id="1173" w:author="Crum, Kate" w:date="2023-11-29T14:10:00Z">
        <w:r w:rsidR="000B23B3">
          <w:t>:</w:t>
        </w:r>
      </w:ins>
      <w:bookmarkEnd w:id="1171"/>
      <w:del w:id="1174" w:author="Crum, Kate" w:date="2023-11-28T14:18:00Z">
        <w:r w:rsidRPr="005D0DB4" w:rsidDel="006D40FB">
          <w:rPr>
            <w:rPrChange w:id="1175" w:author="Crum, Kate" w:date="2023-11-26T19:19:00Z">
              <w:rPr>
                <w:highlight w:val="yellow"/>
              </w:rPr>
            </w:rPrChange>
          </w:rPr>
          <w:delText>:</w:delText>
        </w:r>
      </w:del>
      <w:r w:rsidRPr="005D0DB4">
        <w:rPr>
          <w:color w:val="FF0000"/>
        </w:rPr>
        <w:t xml:space="preserve"> </w:t>
      </w:r>
    </w:p>
    <w:p w14:paraId="1FAF69A6" w14:textId="77777777" w:rsidR="001C1E87" w:rsidRDefault="001C1E87">
      <w:pPr>
        <w:pStyle w:val="Heading2"/>
        <w:spacing w:before="120"/>
        <w:rPr>
          <w:ins w:id="1176" w:author="Crum, Kate" w:date="2023-11-28T14:18:00Z"/>
        </w:rPr>
        <w:pPrChange w:id="1177" w:author="Crum, Kate" w:date="2023-11-29T10:17:00Z">
          <w:pPr/>
        </w:pPrChange>
      </w:pPr>
    </w:p>
    <w:p w14:paraId="50F8CD21" w14:textId="642DBF3A" w:rsidR="00263AD5" w:rsidRPr="005C410E" w:rsidRDefault="0049300D">
      <w:pPr>
        <w:spacing w:after="240"/>
        <w:rPr>
          <w:color w:val="FF0000"/>
          <w:szCs w:val="24"/>
          <w:rPrChange w:id="1178" w:author="Crum, Kate" w:date="2023-11-25T20:48:00Z">
            <w:rPr>
              <w:color w:val="FF0000"/>
              <w:sz w:val="32"/>
              <w:szCs w:val="36"/>
            </w:rPr>
          </w:rPrChange>
        </w:rPr>
        <w:pPrChange w:id="1179" w:author="Crum, Kate" w:date="2023-11-29T10:18:00Z">
          <w:pPr/>
        </w:pPrChange>
      </w:pPr>
      <w:r w:rsidRPr="006D40FB">
        <w:rPr>
          <w:szCs w:val="24"/>
          <w:rPrChange w:id="1180" w:author="Crum, Kate" w:date="2023-11-28T14:18:00Z">
            <w:rPr>
              <w:color w:val="FF0000"/>
              <w:sz w:val="32"/>
              <w:szCs w:val="36"/>
            </w:rPr>
          </w:rPrChange>
        </w:rPr>
        <w:t xml:space="preserve">Please only use a </w:t>
      </w:r>
      <w:ins w:id="1181" w:author="Crum, Kate" w:date="2023-11-29T08:25:00Z">
        <w:r w:rsidR="002123CA">
          <w:rPr>
            <w:b/>
            <w:szCs w:val="24"/>
          </w:rPr>
          <w:t>s</w:t>
        </w:r>
      </w:ins>
      <w:del w:id="1182" w:author="Crum, Kate" w:date="2023-11-29T08:25:00Z">
        <w:r w:rsidR="00B71C48" w:rsidRPr="006D40FB" w:rsidDel="002123CA">
          <w:rPr>
            <w:b/>
            <w:szCs w:val="24"/>
            <w:rPrChange w:id="1183" w:author="Crum, Kate" w:date="2023-11-28T14:18:00Z">
              <w:rPr>
                <w:b/>
                <w:color w:val="FF0000"/>
                <w:sz w:val="32"/>
                <w:szCs w:val="36"/>
                <w:highlight w:val="yellow"/>
                <w:u w:val="single"/>
              </w:rPr>
            </w:rPrChange>
          </w:rPr>
          <w:delText>S</w:delText>
        </w:r>
      </w:del>
      <w:r w:rsidRPr="006D40FB">
        <w:rPr>
          <w:b/>
          <w:szCs w:val="24"/>
          <w:rPrChange w:id="1184" w:author="Crum, Kate" w:date="2023-11-28T14:18:00Z">
            <w:rPr>
              <w:b/>
              <w:color w:val="FF0000"/>
              <w:sz w:val="32"/>
              <w:szCs w:val="36"/>
              <w:highlight w:val="yellow"/>
              <w:u w:val="single"/>
            </w:rPr>
          </w:rPrChange>
        </w:rPr>
        <w:t xml:space="preserve">lip </w:t>
      </w:r>
      <w:ins w:id="1185" w:author="Crum, Kate" w:date="2023-11-29T08:26:00Z">
        <w:r w:rsidR="002123CA">
          <w:rPr>
            <w:b/>
            <w:szCs w:val="24"/>
          </w:rPr>
          <w:t>l</w:t>
        </w:r>
      </w:ins>
      <w:del w:id="1186" w:author="Crum, Kate" w:date="2023-11-29T08:26:00Z">
        <w:r w:rsidR="00B71C48" w:rsidRPr="006D40FB" w:rsidDel="002123CA">
          <w:rPr>
            <w:b/>
            <w:szCs w:val="24"/>
            <w:rPrChange w:id="1187" w:author="Crum, Kate" w:date="2023-11-28T14:18:00Z">
              <w:rPr>
                <w:b/>
                <w:color w:val="FF0000"/>
                <w:sz w:val="32"/>
                <w:szCs w:val="36"/>
                <w:highlight w:val="yellow"/>
                <w:u w:val="single"/>
              </w:rPr>
            </w:rPrChange>
          </w:rPr>
          <w:delText>L</w:delText>
        </w:r>
      </w:del>
      <w:r w:rsidRPr="006D40FB">
        <w:rPr>
          <w:b/>
          <w:szCs w:val="24"/>
          <w:rPrChange w:id="1188" w:author="Crum, Kate" w:date="2023-11-28T14:18:00Z">
            <w:rPr>
              <w:b/>
              <w:color w:val="FF0000"/>
              <w:sz w:val="32"/>
              <w:szCs w:val="36"/>
              <w:highlight w:val="yellow"/>
              <w:u w:val="single"/>
            </w:rPr>
          </w:rPrChange>
        </w:rPr>
        <w:t>eash</w:t>
      </w:r>
      <w:r w:rsidRPr="006D40FB">
        <w:rPr>
          <w:szCs w:val="24"/>
          <w:rPrChange w:id="1189" w:author="Crum, Kate" w:date="2023-11-28T14:18:00Z">
            <w:rPr>
              <w:color w:val="FF0000"/>
              <w:sz w:val="32"/>
              <w:szCs w:val="36"/>
            </w:rPr>
          </w:rPrChange>
        </w:rPr>
        <w:t xml:space="preserve"> with dogs marked as “Fearful</w:t>
      </w:r>
      <w:ins w:id="1190" w:author="Crum, Kate" w:date="2023-11-28T15:28:00Z">
        <w:r w:rsidR="00622B8B">
          <w:rPr>
            <w:szCs w:val="24"/>
          </w:rPr>
          <w:t>,</w:t>
        </w:r>
      </w:ins>
      <w:r w:rsidRPr="006D40FB">
        <w:rPr>
          <w:szCs w:val="24"/>
          <w:rPrChange w:id="1191" w:author="Crum, Kate" w:date="2023-11-28T14:18:00Z">
            <w:rPr>
              <w:color w:val="FF0000"/>
              <w:sz w:val="32"/>
              <w:szCs w:val="36"/>
            </w:rPr>
          </w:rPrChange>
        </w:rPr>
        <w:t>”</w:t>
      </w:r>
      <w:del w:id="1192" w:author="Crum, Kate" w:date="2023-11-28T15:28:00Z">
        <w:r w:rsidRPr="006D40FB" w:rsidDel="00622B8B">
          <w:rPr>
            <w:szCs w:val="24"/>
            <w:rPrChange w:id="1193" w:author="Crum, Kate" w:date="2023-11-28T14:18:00Z">
              <w:rPr>
                <w:color w:val="FF0000"/>
                <w:sz w:val="32"/>
                <w:szCs w:val="36"/>
              </w:rPr>
            </w:rPrChange>
          </w:rPr>
          <w:delText>,</w:delText>
        </w:r>
      </w:del>
      <w:r w:rsidRPr="006D40FB">
        <w:rPr>
          <w:szCs w:val="24"/>
          <w:rPrChange w:id="1194" w:author="Crum, Kate" w:date="2023-11-28T14:18:00Z">
            <w:rPr>
              <w:color w:val="FF0000"/>
              <w:sz w:val="32"/>
              <w:szCs w:val="36"/>
            </w:rPr>
          </w:rPrChange>
        </w:rPr>
        <w:t xml:space="preserve"> as they may have neck/body sensitivity.</w:t>
      </w:r>
      <w:del w:id="1195" w:author="Crum, Kate" w:date="2023-11-27T14:48:00Z">
        <w:r w:rsidRPr="005C410E" w:rsidDel="002F132B">
          <w:rPr>
            <w:color w:val="FF0000"/>
            <w:szCs w:val="24"/>
            <w:rPrChange w:id="1196" w:author="Crum, Kate" w:date="2023-11-25T20:48:00Z">
              <w:rPr>
                <w:color w:val="FF0000"/>
                <w:sz w:val="32"/>
                <w:szCs w:val="36"/>
              </w:rPr>
            </w:rPrChange>
          </w:rPr>
          <w:delText xml:space="preserve">  </w:delText>
        </w:r>
      </w:del>
    </w:p>
    <w:p w14:paraId="73E25875" w14:textId="20CA78B7" w:rsidR="00043588" w:rsidRPr="00D804AF" w:rsidDel="00D36D9F" w:rsidRDefault="00043588" w:rsidP="0049300D">
      <w:pPr>
        <w:rPr>
          <w:del w:id="1197" w:author="Crum, Kate" w:date="2023-11-29T10:18:00Z"/>
          <w:b/>
          <w:szCs w:val="24"/>
          <w:highlight w:val="yellow"/>
          <w:rPrChange w:id="1198" w:author="Crum, Kate" w:date="2023-11-28T14:20:00Z">
            <w:rPr>
              <w:del w:id="1199" w:author="Crum, Kate" w:date="2023-11-29T10:18:00Z"/>
              <w:b/>
              <w:sz w:val="40"/>
              <w:szCs w:val="40"/>
              <w:highlight w:val="yellow"/>
            </w:rPr>
          </w:rPrChange>
        </w:rPr>
      </w:pPr>
    </w:p>
    <w:p w14:paraId="4D6868CE" w14:textId="014DF61C" w:rsidR="0049300D" w:rsidRPr="00D45848" w:rsidRDefault="0049300D" w:rsidP="005C410E">
      <w:pPr>
        <w:rPr>
          <w:b/>
          <w:bCs/>
          <w:rPrChange w:id="1200" w:author="Crum, Kate" w:date="2023-11-26T19:20:00Z">
            <w:rPr/>
          </w:rPrChange>
        </w:rPr>
      </w:pPr>
      <w:r w:rsidRPr="00D45848">
        <w:rPr>
          <w:b/>
          <w:bCs/>
          <w:rPrChange w:id="1201" w:author="Crum, Kate" w:date="2023-11-26T19:20:00Z">
            <w:rPr>
              <w:highlight w:val="yellow"/>
            </w:rPr>
          </w:rPrChange>
        </w:rPr>
        <w:t>D</w:t>
      </w:r>
      <w:ins w:id="1202" w:author="Crum, Kate" w:date="2023-11-28T15:28:00Z">
        <w:r w:rsidR="00622B8B">
          <w:rPr>
            <w:b/>
            <w:bCs/>
          </w:rPr>
          <w:t>o</w:t>
        </w:r>
      </w:ins>
      <w:del w:id="1203" w:author="Crum, Kate" w:date="2023-11-28T15:28:00Z">
        <w:r w:rsidRPr="00D45848" w:rsidDel="00622B8B">
          <w:rPr>
            <w:b/>
            <w:bCs/>
            <w:rPrChange w:id="1204" w:author="Crum, Kate" w:date="2023-11-26T19:20:00Z">
              <w:rPr>
                <w:highlight w:val="yellow"/>
              </w:rPr>
            </w:rPrChange>
          </w:rPr>
          <w:delText>o</w:delText>
        </w:r>
      </w:del>
      <w:del w:id="1205" w:author="Crum, Kate" w:date="2023-11-28T14:20:00Z">
        <w:r w:rsidRPr="00D45848" w:rsidDel="00D804AF">
          <w:rPr>
            <w:b/>
            <w:bCs/>
            <w:rPrChange w:id="1206" w:author="Crum, Kate" w:date="2023-11-26T19:20:00Z">
              <w:rPr>
                <w:highlight w:val="yellow"/>
              </w:rPr>
            </w:rPrChange>
          </w:rPr>
          <w:delText>’s</w:delText>
        </w:r>
      </w:del>
      <w:r w:rsidRPr="00D45848">
        <w:rPr>
          <w:b/>
          <w:bCs/>
          <w:rPrChange w:id="1207" w:author="Crum, Kate" w:date="2023-11-26T19:20:00Z">
            <w:rPr>
              <w:highlight w:val="yellow"/>
            </w:rPr>
          </w:rPrChange>
        </w:rPr>
        <w:t>:</w:t>
      </w:r>
    </w:p>
    <w:p w14:paraId="39897AAE" w14:textId="77777777" w:rsidR="0049300D" w:rsidRPr="005C410E" w:rsidRDefault="003C5832">
      <w:pPr>
        <w:pStyle w:val="ListParagraph"/>
        <w:numPr>
          <w:ilvl w:val="0"/>
          <w:numId w:val="8"/>
        </w:numPr>
        <w:ind w:left="1224"/>
        <w:rPr>
          <w:szCs w:val="24"/>
          <w:rPrChange w:id="1208" w:author="Crum, Kate" w:date="2023-11-25T20:49:00Z">
            <w:rPr>
              <w:sz w:val="40"/>
              <w:szCs w:val="40"/>
            </w:rPr>
          </w:rPrChange>
        </w:rPr>
        <w:pPrChange w:id="1209" w:author="Crum, Kate" w:date="2023-11-29T10:21:00Z">
          <w:pPr>
            <w:pStyle w:val="ListParagraph"/>
            <w:numPr>
              <w:numId w:val="8"/>
            </w:numPr>
            <w:ind w:left="864" w:hanging="216"/>
          </w:pPr>
        </w:pPrChange>
      </w:pPr>
      <w:r w:rsidRPr="005C410E">
        <w:rPr>
          <w:szCs w:val="24"/>
          <w:rPrChange w:id="1210" w:author="Crum, Kate" w:date="2023-11-25T20:49:00Z">
            <w:rPr>
              <w:sz w:val="40"/>
              <w:szCs w:val="40"/>
            </w:rPr>
          </w:rPrChange>
        </w:rPr>
        <w:t>Approach very slowly.</w:t>
      </w:r>
    </w:p>
    <w:p w14:paraId="6A3448DD" w14:textId="77777777" w:rsidR="003C5832" w:rsidRPr="005C410E" w:rsidRDefault="003C5832">
      <w:pPr>
        <w:pStyle w:val="ListParagraph"/>
        <w:numPr>
          <w:ilvl w:val="0"/>
          <w:numId w:val="8"/>
        </w:numPr>
        <w:ind w:left="1224"/>
        <w:rPr>
          <w:szCs w:val="24"/>
          <w:rPrChange w:id="1211" w:author="Crum, Kate" w:date="2023-11-25T20:49:00Z">
            <w:rPr>
              <w:sz w:val="40"/>
              <w:szCs w:val="40"/>
            </w:rPr>
          </w:rPrChange>
        </w:rPr>
        <w:pPrChange w:id="1212" w:author="Crum, Kate" w:date="2023-11-29T10:21:00Z">
          <w:pPr>
            <w:pStyle w:val="ListParagraph"/>
            <w:numPr>
              <w:numId w:val="8"/>
            </w:numPr>
            <w:ind w:left="864" w:hanging="216"/>
          </w:pPr>
        </w:pPrChange>
      </w:pPr>
      <w:r w:rsidRPr="005C410E">
        <w:rPr>
          <w:szCs w:val="24"/>
          <w:rPrChange w:id="1213" w:author="Crum, Kate" w:date="2023-11-25T20:49:00Z">
            <w:rPr>
              <w:sz w:val="40"/>
              <w:szCs w:val="40"/>
            </w:rPr>
          </w:rPrChange>
        </w:rPr>
        <w:t>Make your body as low as possible and turn to the side.</w:t>
      </w:r>
    </w:p>
    <w:p w14:paraId="72DC3673" w14:textId="08D34EBC" w:rsidR="0049300D" w:rsidRPr="005C410E" w:rsidRDefault="0049300D">
      <w:pPr>
        <w:pStyle w:val="ListParagraph"/>
        <w:numPr>
          <w:ilvl w:val="0"/>
          <w:numId w:val="8"/>
        </w:numPr>
        <w:ind w:left="1224"/>
        <w:rPr>
          <w:szCs w:val="24"/>
          <w:rPrChange w:id="1214" w:author="Crum, Kate" w:date="2023-11-25T20:49:00Z">
            <w:rPr>
              <w:sz w:val="40"/>
              <w:szCs w:val="40"/>
            </w:rPr>
          </w:rPrChange>
        </w:rPr>
        <w:pPrChange w:id="1215" w:author="Crum, Kate" w:date="2023-11-29T10:21:00Z">
          <w:pPr>
            <w:pStyle w:val="ListParagraph"/>
            <w:numPr>
              <w:numId w:val="8"/>
            </w:numPr>
            <w:ind w:left="864" w:hanging="216"/>
          </w:pPr>
        </w:pPrChange>
      </w:pPr>
      <w:r w:rsidRPr="005C410E">
        <w:rPr>
          <w:szCs w:val="24"/>
          <w:rPrChange w:id="1216" w:author="Crum, Kate" w:date="2023-11-25T20:49:00Z">
            <w:rPr>
              <w:sz w:val="40"/>
              <w:szCs w:val="40"/>
            </w:rPr>
          </w:rPrChange>
        </w:rPr>
        <w:t>Allow</w:t>
      </w:r>
      <w:ins w:id="1217" w:author="Crum, Kate" w:date="2023-12-01T20:37:00Z">
        <w:r w:rsidR="00B55989">
          <w:rPr>
            <w:szCs w:val="24"/>
          </w:rPr>
          <w:t xml:space="preserve"> the</w:t>
        </w:r>
      </w:ins>
      <w:r w:rsidRPr="005C410E">
        <w:rPr>
          <w:szCs w:val="24"/>
          <w:rPrChange w:id="1218" w:author="Crum, Kate" w:date="2023-11-25T20:49:00Z">
            <w:rPr>
              <w:sz w:val="40"/>
              <w:szCs w:val="40"/>
            </w:rPr>
          </w:rPrChange>
        </w:rPr>
        <w:t xml:space="preserve"> dog to sniff and explore </w:t>
      </w:r>
      <w:ins w:id="1219" w:author="Crum, Kate" w:date="2023-12-01T20:37:00Z">
        <w:r w:rsidR="000B1478">
          <w:rPr>
            <w:szCs w:val="24"/>
          </w:rPr>
          <w:t xml:space="preserve">the </w:t>
        </w:r>
      </w:ins>
      <w:r w:rsidRPr="005C410E">
        <w:rPr>
          <w:szCs w:val="24"/>
          <w:rPrChange w:id="1220" w:author="Crum, Kate" w:date="2023-11-25T20:49:00Z">
            <w:rPr>
              <w:sz w:val="40"/>
              <w:szCs w:val="40"/>
            </w:rPr>
          </w:rPrChange>
        </w:rPr>
        <w:t>leash before use.</w:t>
      </w:r>
    </w:p>
    <w:p w14:paraId="0521D6C3" w14:textId="77777777" w:rsidR="0049300D" w:rsidRPr="005C410E" w:rsidRDefault="0049300D">
      <w:pPr>
        <w:pStyle w:val="ListParagraph"/>
        <w:numPr>
          <w:ilvl w:val="0"/>
          <w:numId w:val="8"/>
        </w:numPr>
        <w:ind w:left="1224"/>
        <w:rPr>
          <w:szCs w:val="24"/>
          <w:rPrChange w:id="1221" w:author="Crum, Kate" w:date="2023-11-25T20:49:00Z">
            <w:rPr>
              <w:sz w:val="40"/>
              <w:szCs w:val="40"/>
            </w:rPr>
          </w:rPrChange>
        </w:rPr>
        <w:pPrChange w:id="1222" w:author="Crum, Kate" w:date="2023-11-29T10:21:00Z">
          <w:pPr>
            <w:pStyle w:val="ListParagraph"/>
            <w:numPr>
              <w:numId w:val="8"/>
            </w:numPr>
            <w:ind w:left="864" w:hanging="216"/>
          </w:pPr>
        </w:pPrChange>
      </w:pPr>
      <w:r w:rsidRPr="005C410E">
        <w:rPr>
          <w:szCs w:val="24"/>
          <w:rPrChange w:id="1223" w:author="Crum, Kate" w:date="2023-11-25T20:49:00Z">
            <w:rPr>
              <w:sz w:val="40"/>
              <w:szCs w:val="40"/>
            </w:rPr>
          </w:rPrChange>
        </w:rPr>
        <w:t>Slip the leash under the chin</w:t>
      </w:r>
      <w:del w:id="1224" w:author="Crum, Kate" w:date="2023-11-28T15:37:00Z">
        <w:r w:rsidRPr="005C410E" w:rsidDel="004868EB">
          <w:rPr>
            <w:szCs w:val="24"/>
            <w:rPrChange w:id="1225" w:author="Crum, Kate" w:date="2023-11-25T20:49:00Z">
              <w:rPr>
                <w:sz w:val="40"/>
                <w:szCs w:val="40"/>
              </w:rPr>
            </w:rPrChange>
          </w:rPr>
          <w:delText>,</w:delText>
        </w:r>
      </w:del>
      <w:r w:rsidRPr="005C410E">
        <w:rPr>
          <w:szCs w:val="24"/>
          <w:rPrChange w:id="1226" w:author="Crum, Kate" w:date="2023-11-25T20:49:00Z">
            <w:rPr>
              <w:sz w:val="40"/>
              <w:szCs w:val="40"/>
            </w:rPr>
          </w:rPrChange>
        </w:rPr>
        <w:t xml:space="preserve"> instead of going over the head.</w:t>
      </w:r>
    </w:p>
    <w:p w14:paraId="7E38A96A" w14:textId="5751EBA0" w:rsidR="002E0C51" w:rsidRPr="005C410E" w:rsidRDefault="002E0C51">
      <w:pPr>
        <w:pStyle w:val="ListParagraph"/>
        <w:numPr>
          <w:ilvl w:val="0"/>
          <w:numId w:val="8"/>
        </w:numPr>
        <w:ind w:left="1224"/>
        <w:rPr>
          <w:szCs w:val="24"/>
          <w:rPrChange w:id="1227" w:author="Crum, Kate" w:date="2023-11-25T20:49:00Z">
            <w:rPr>
              <w:sz w:val="40"/>
              <w:szCs w:val="40"/>
            </w:rPr>
          </w:rPrChange>
        </w:rPr>
        <w:pPrChange w:id="1228" w:author="Crum, Kate" w:date="2023-11-29T10:21:00Z">
          <w:pPr>
            <w:pStyle w:val="ListParagraph"/>
            <w:numPr>
              <w:numId w:val="8"/>
            </w:numPr>
            <w:ind w:left="864" w:hanging="216"/>
          </w:pPr>
        </w:pPrChange>
      </w:pPr>
      <w:r w:rsidRPr="005C410E">
        <w:rPr>
          <w:szCs w:val="24"/>
          <w:rPrChange w:id="1229" w:author="Crum, Kate" w:date="2023-11-25T20:49:00Z">
            <w:rPr>
              <w:sz w:val="40"/>
              <w:szCs w:val="40"/>
            </w:rPr>
          </w:rPrChange>
        </w:rPr>
        <w:t>Pet under the chin, on the chest</w:t>
      </w:r>
      <w:ins w:id="1230" w:author="Crum, Kate" w:date="2023-11-29T08:27:00Z">
        <w:r w:rsidR="00027F35">
          <w:rPr>
            <w:szCs w:val="24"/>
          </w:rPr>
          <w:t>,</w:t>
        </w:r>
      </w:ins>
      <w:r w:rsidRPr="005C410E">
        <w:rPr>
          <w:szCs w:val="24"/>
          <w:rPrChange w:id="1231" w:author="Crum, Kate" w:date="2023-11-25T20:49:00Z">
            <w:rPr>
              <w:sz w:val="40"/>
              <w:szCs w:val="40"/>
            </w:rPr>
          </w:rPrChange>
        </w:rPr>
        <w:t xml:space="preserve"> or down the back</w:t>
      </w:r>
      <w:del w:id="1232" w:author="Crum, Kate" w:date="2023-11-29T08:27:00Z">
        <w:r w:rsidRPr="005C410E" w:rsidDel="00027F35">
          <w:rPr>
            <w:szCs w:val="24"/>
            <w:rPrChange w:id="1233" w:author="Crum, Kate" w:date="2023-11-25T20:49:00Z">
              <w:rPr>
                <w:sz w:val="40"/>
                <w:szCs w:val="40"/>
              </w:rPr>
            </w:rPrChange>
          </w:rPr>
          <w:delText>,</w:delText>
        </w:r>
      </w:del>
      <w:r w:rsidRPr="005C410E">
        <w:rPr>
          <w:szCs w:val="24"/>
          <w:rPrChange w:id="1234" w:author="Crum, Kate" w:date="2023-11-25T20:49:00Z">
            <w:rPr>
              <w:sz w:val="40"/>
              <w:szCs w:val="40"/>
            </w:rPr>
          </w:rPrChange>
        </w:rPr>
        <w:t xml:space="preserve"> instead of on the head. </w:t>
      </w:r>
    </w:p>
    <w:p w14:paraId="5EC838A6" w14:textId="77777777" w:rsidR="0049300D" w:rsidRPr="005C410E" w:rsidRDefault="0049300D">
      <w:pPr>
        <w:pStyle w:val="ListParagraph"/>
        <w:numPr>
          <w:ilvl w:val="0"/>
          <w:numId w:val="8"/>
        </w:numPr>
        <w:ind w:left="1224"/>
        <w:rPr>
          <w:szCs w:val="24"/>
          <w:rPrChange w:id="1235" w:author="Crum, Kate" w:date="2023-11-25T20:49:00Z">
            <w:rPr>
              <w:sz w:val="40"/>
              <w:szCs w:val="40"/>
            </w:rPr>
          </w:rPrChange>
        </w:rPr>
        <w:pPrChange w:id="1236" w:author="Crum, Kate" w:date="2023-11-29T10:21:00Z">
          <w:pPr>
            <w:pStyle w:val="ListParagraph"/>
            <w:numPr>
              <w:numId w:val="8"/>
            </w:numPr>
            <w:ind w:left="864" w:hanging="216"/>
          </w:pPr>
        </w:pPrChange>
      </w:pPr>
      <w:r w:rsidRPr="005C410E">
        <w:rPr>
          <w:szCs w:val="24"/>
          <w:rPrChange w:id="1237" w:author="Crum, Kate" w:date="2023-11-25T20:49:00Z">
            <w:rPr>
              <w:sz w:val="40"/>
              <w:szCs w:val="40"/>
            </w:rPr>
          </w:rPrChange>
        </w:rPr>
        <w:t>Lead with super yummy treats and treat often.</w:t>
      </w:r>
    </w:p>
    <w:p w14:paraId="42321CEF" w14:textId="30A946C4" w:rsidR="0049300D" w:rsidRPr="005C410E" w:rsidRDefault="0049300D">
      <w:pPr>
        <w:pStyle w:val="ListParagraph"/>
        <w:numPr>
          <w:ilvl w:val="0"/>
          <w:numId w:val="8"/>
        </w:numPr>
        <w:ind w:left="1224"/>
        <w:rPr>
          <w:szCs w:val="24"/>
          <w:rPrChange w:id="1238" w:author="Crum, Kate" w:date="2023-11-25T20:49:00Z">
            <w:rPr>
              <w:sz w:val="40"/>
              <w:szCs w:val="40"/>
            </w:rPr>
          </w:rPrChange>
        </w:rPr>
        <w:pPrChange w:id="1239" w:author="Crum, Kate" w:date="2023-11-29T10:21:00Z">
          <w:pPr>
            <w:pStyle w:val="ListParagraph"/>
            <w:numPr>
              <w:numId w:val="8"/>
            </w:numPr>
            <w:ind w:left="864" w:hanging="216"/>
          </w:pPr>
        </w:pPrChange>
      </w:pPr>
      <w:del w:id="1240" w:author="Crum, Kate" w:date="2023-11-29T08:27:00Z">
        <w:r w:rsidRPr="005C410E" w:rsidDel="00027F35">
          <w:rPr>
            <w:szCs w:val="24"/>
            <w:rPrChange w:id="1241" w:author="Crum, Kate" w:date="2023-11-25T20:49:00Z">
              <w:rPr>
                <w:sz w:val="40"/>
                <w:szCs w:val="40"/>
              </w:rPr>
            </w:rPrChange>
          </w:rPr>
          <w:delText xml:space="preserve">If the dog stalls when walking, </w:delText>
        </w:r>
      </w:del>
      <w:ins w:id="1242" w:author="Crum, Kate" w:date="2023-11-29T08:27:00Z">
        <w:r w:rsidR="00027F35">
          <w:rPr>
            <w:szCs w:val="24"/>
          </w:rPr>
          <w:t>C</w:t>
        </w:r>
      </w:ins>
      <w:del w:id="1243" w:author="Crum, Kate" w:date="2023-11-29T08:27:00Z">
        <w:r w:rsidRPr="005C410E" w:rsidDel="00027F35">
          <w:rPr>
            <w:szCs w:val="24"/>
            <w:rPrChange w:id="1244" w:author="Crum, Kate" w:date="2023-11-25T20:49:00Z">
              <w:rPr>
                <w:sz w:val="40"/>
                <w:szCs w:val="40"/>
              </w:rPr>
            </w:rPrChange>
          </w:rPr>
          <w:delText>c</w:delText>
        </w:r>
      </w:del>
      <w:r w:rsidRPr="005C410E">
        <w:rPr>
          <w:szCs w:val="24"/>
          <w:rPrChange w:id="1245" w:author="Crum, Kate" w:date="2023-11-25T20:49:00Z">
            <w:rPr>
              <w:sz w:val="40"/>
              <w:szCs w:val="40"/>
            </w:rPr>
          </w:rPrChange>
        </w:rPr>
        <w:t xml:space="preserve">rouch down and encourage </w:t>
      </w:r>
      <w:ins w:id="1246" w:author="Crum, Kate" w:date="2023-11-29T08:27:00Z">
        <w:r w:rsidR="00027F35">
          <w:rPr>
            <w:szCs w:val="24"/>
          </w:rPr>
          <w:t>the dog</w:t>
        </w:r>
      </w:ins>
      <w:del w:id="1247" w:author="Crum, Kate" w:date="2023-11-29T08:27:00Z">
        <w:r w:rsidRPr="005C410E" w:rsidDel="00027F35">
          <w:rPr>
            <w:szCs w:val="24"/>
            <w:rPrChange w:id="1248" w:author="Crum, Kate" w:date="2023-11-25T20:49:00Z">
              <w:rPr>
                <w:sz w:val="40"/>
                <w:szCs w:val="40"/>
              </w:rPr>
            </w:rPrChange>
          </w:rPr>
          <w:delText>him</w:delText>
        </w:r>
      </w:del>
      <w:r w:rsidRPr="005C410E">
        <w:rPr>
          <w:szCs w:val="24"/>
          <w:rPrChange w:id="1249" w:author="Crum, Kate" w:date="2023-11-25T20:49:00Z">
            <w:rPr>
              <w:sz w:val="40"/>
              <w:szCs w:val="40"/>
            </w:rPr>
          </w:rPrChange>
        </w:rPr>
        <w:t xml:space="preserve"> with a calm voice and </w:t>
      </w:r>
      <w:proofErr w:type="gramStart"/>
      <w:r w:rsidRPr="005C410E">
        <w:rPr>
          <w:szCs w:val="24"/>
          <w:rPrChange w:id="1250" w:author="Crum, Kate" w:date="2023-11-25T20:49:00Z">
            <w:rPr>
              <w:sz w:val="40"/>
              <w:szCs w:val="40"/>
            </w:rPr>
          </w:rPrChange>
        </w:rPr>
        <w:t>treats</w:t>
      </w:r>
      <w:proofErr w:type="gramEnd"/>
      <w:ins w:id="1251" w:author="Crum, Kate" w:date="2023-11-29T08:27:00Z">
        <w:r w:rsidR="00027F35" w:rsidRPr="00027F35">
          <w:rPr>
            <w:szCs w:val="24"/>
          </w:rPr>
          <w:t xml:space="preserve"> </w:t>
        </w:r>
      </w:ins>
      <w:ins w:id="1252" w:author="Crum, Kate" w:date="2023-11-29T08:28:00Z">
        <w:r w:rsidR="00C34EB7">
          <w:rPr>
            <w:szCs w:val="24"/>
          </w:rPr>
          <w:t>i</w:t>
        </w:r>
      </w:ins>
      <w:ins w:id="1253" w:author="Crum, Kate" w:date="2023-11-29T08:27:00Z">
        <w:r w:rsidR="00027F35" w:rsidRPr="00542B18">
          <w:rPr>
            <w:szCs w:val="24"/>
          </w:rPr>
          <w:t xml:space="preserve">f </w:t>
        </w:r>
      </w:ins>
      <w:ins w:id="1254" w:author="Crum, Kate" w:date="2023-11-29T08:28:00Z">
        <w:r w:rsidR="00C34EB7">
          <w:rPr>
            <w:szCs w:val="24"/>
          </w:rPr>
          <w:t>he</w:t>
        </w:r>
      </w:ins>
      <w:ins w:id="1255" w:author="Crum, Kate" w:date="2023-11-29T08:27:00Z">
        <w:r w:rsidR="00027F35" w:rsidRPr="00542B18">
          <w:rPr>
            <w:szCs w:val="24"/>
          </w:rPr>
          <w:t xml:space="preserve"> stalls when walking</w:t>
        </w:r>
      </w:ins>
      <w:r w:rsidRPr="005C410E">
        <w:rPr>
          <w:szCs w:val="24"/>
          <w:rPrChange w:id="1256" w:author="Crum, Kate" w:date="2023-11-25T20:49:00Z">
            <w:rPr>
              <w:sz w:val="40"/>
              <w:szCs w:val="40"/>
            </w:rPr>
          </w:rPrChange>
        </w:rPr>
        <w:t>.</w:t>
      </w:r>
    </w:p>
    <w:p w14:paraId="178CD47E" w14:textId="3A79CE88" w:rsidR="0049300D" w:rsidRPr="005C410E" w:rsidRDefault="0049300D">
      <w:pPr>
        <w:pStyle w:val="ListParagraph"/>
        <w:numPr>
          <w:ilvl w:val="0"/>
          <w:numId w:val="8"/>
        </w:numPr>
        <w:ind w:left="1224"/>
        <w:rPr>
          <w:b/>
          <w:szCs w:val="24"/>
          <w:rPrChange w:id="1257" w:author="Crum, Kate" w:date="2023-11-25T20:49:00Z">
            <w:rPr>
              <w:b/>
              <w:sz w:val="40"/>
              <w:szCs w:val="40"/>
            </w:rPr>
          </w:rPrChange>
        </w:rPr>
        <w:pPrChange w:id="1258" w:author="Crum, Kate" w:date="2023-11-29T10:21:00Z">
          <w:pPr>
            <w:pStyle w:val="ListParagraph"/>
            <w:numPr>
              <w:numId w:val="8"/>
            </w:numPr>
            <w:ind w:left="864" w:hanging="216"/>
          </w:pPr>
        </w:pPrChange>
      </w:pPr>
      <w:del w:id="1259" w:author="Crum, Kate" w:date="2023-11-29T08:28:00Z">
        <w:r w:rsidRPr="005C410E" w:rsidDel="001E5955">
          <w:rPr>
            <w:szCs w:val="24"/>
            <w:rPrChange w:id="1260" w:author="Crum, Kate" w:date="2023-11-25T20:49:00Z">
              <w:rPr>
                <w:sz w:val="40"/>
                <w:szCs w:val="40"/>
              </w:rPr>
            </w:rPrChange>
          </w:rPr>
          <w:delText>If the dog does not come out on first attempt</w:delText>
        </w:r>
      </w:del>
      <w:ins w:id="1261" w:author="Crum, Kate" w:date="2023-11-29T08:29:00Z">
        <w:r w:rsidR="001E5955">
          <w:rPr>
            <w:szCs w:val="24"/>
          </w:rPr>
          <w:t>G</w:t>
        </w:r>
      </w:ins>
      <w:del w:id="1262" w:author="Crum, Kate" w:date="2023-11-29T08:29:00Z">
        <w:r w:rsidRPr="005C410E" w:rsidDel="001E5955">
          <w:rPr>
            <w:szCs w:val="24"/>
            <w:rPrChange w:id="1263" w:author="Crum, Kate" w:date="2023-11-25T20:49:00Z">
              <w:rPr>
                <w:sz w:val="40"/>
                <w:szCs w:val="40"/>
              </w:rPr>
            </w:rPrChange>
          </w:rPr>
          <w:delText>, g</w:delText>
        </w:r>
      </w:del>
      <w:r w:rsidRPr="005C410E">
        <w:rPr>
          <w:szCs w:val="24"/>
          <w:rPrChange w:id="1264" w:author="Crum, Kate" w:date="2023-11-25T20:49:00Z">
            <w:rPr>
              <w:sz w:val="40"/>
              <w:szCs w:val="40"/>
            </w:rPr>
          </w:rPrChange>
        </w:rPr>
        <w:t xml:space="preserve">ive </w:t>
      </w:r>
      <w:ins w:id="1265" w:author="Crum, Kate" w:date="2023-11-29T08:29:00Z">
        <w:r w:rsidR="001E5955">
          <w:rPr>
            <w:szCs w:val="24"/>
          </w:rPr>
          <w:t>the dog</w:t>
        </w:r>
      </w:ins>
      <w:del w:id="1266" w:author="Crum, Kate" w:date="2023-11-29T08:29:00Z">
        <w:r w:rsidRPr="005C410E" w:rsidDel="001E5955">
          <w:rPr>
            <w:szCs w:val="24"/>
            <w:rPrChange w:id="1267" w:author="Crum, Kate" w:date="2023-11-25T20:49:00Z">
              <w:rPr>
                <w:sz w:val="40"/>
                <w:szCs w:val="40"/>
              </w:rPr>
            </w:rPrChange>
          </w:rPr>
          <w:delText>him</w:delText>
        </w:r>
      </w:del>
      <w:r w:rsidRPr="005C410E">
        <w:rPr>
          <w:szCs w:val="24"/>
          <w:rPrChange w:id="1268" w:author="Crum, Kate" w:date="2023-11-25T20:49:00Z">
            <w:rPr>
              <w:sz w:val="40"/>
              <w:szCs w:val="40"/>
            </w:rPr>
          </w:rPrChange>
        </w:rPr>
        <w:t xml:space="preserve"> some space and try again in a few minutes</w:t>
      </w:r>
      <w:ins w:id="1269" w:author="Crum, Kate" w:date="2023-11-29T08:29:00Z">
        <w:r w:rsidR="001E5955" w:rsidRPr="001E5955">
          <w:rPr>
            <w:szCs w:val="24"/>
          </w:rPr>
          <w:t xml:space="preserve"> </w:t>
        </w:r>
        <w:r w:rsidR="001E5955">
          <w:rPr>
            <w:szCs w:val="24"/>
          </w:rPr>
          <w:t>if</w:t>
        </w:r>
        <w:r w:rsidR="001E5955" w:rsidRPr="00542B18">
          <w:rPr>
            <w:szCs w:val="24"/>
          </w:rPr>
          <w:t xml:space="preserve"> </w:t>
        </w:r>
        <w:r w:rsidR="005D3001">
          <w:rPr>
            <w:szCs w:val="24"/>
          </w:rPr>
          <w:t>he</w:t>
        </w:r>
        <w:r w:rsidR="001E5955" w:rsidRPr="00542B18">
          <w:rPr>
            <w:szCs w:val="24"/>
          </w:rPr>
          <w:t xml:space="preserve"> does not come out</w:t>
        </w:r>
        <w:r w:rsidR="005D3001">
          <w:rPr>
            <w:szCs w:val="24"/>
          </w:rPr>
          <w:t xml:space="preserve"> of the kennel</w:t>
        </w:r>
        <w:r w:rsidR="001E5955" w:rsidRPr="00542B18">
          <w:rPr>
            <w:szCs w:val="24"/>
          </w:rPr>
          <w:t xml:space="preserve"> on</w:t>
        </w:r>
        <w:r w:rsidR="005D3001">
          <w:rPr>
            <w:szCs w:val="24"/>
          </w:rPr>
          <w:t xml:space="preserve"> the</w:t>
        </w:r>
        <w:r w:rsidR="001E5955" w:rsidRPr="00542B18">
          <w:rPr>
            <w:szCs w:val="24"/>
          </w:rPr>
          <w:t xml:space="preserve"> first attempt</w:t>
        </w:r>
      </w:ins>
      <w:r w:rsidRPr="005C410E">
        <w:rPr>
          <w:szCs w:val="24"/>
          <w:rPrChange w:id="1270" w:author="Crum, Kate" w:date="2023-11-25T20:49:00Z">
            <w:rPr>
              <w:sz w:val="40"/>
              <w:szCs w:val="40"/>
            </w:rPr>
          </w:rPrChange>
        </w:rPr>
        <w:t>.</w:t>
      </w:r>
      <w:del w:id="1271" w:author="Crum, Kate" w:date="2023-11-27T14:48:00Z">
        <w:r w:rsidRPr="005C410E" w:rsidDel="002F132B">
          <w:rPr>
            <w:szCs w:val="24"/>
            <w:rPrChange w:id="1272" w:author="Crum, Kate" w:date="2023-11-25T20:49:00Z">
              <w:rPr>
                <w:sz w:val="40"/>
                <w:szCs w:val="40"/>
              </w:rPr>
            </w:rPrChange>
          </w:rPr>
          <w:delText xml:space="preserve">  </w:delText>
        </w:r>
      </w:del>
    </w:p>
    <w:p w14:paraId="10C0AD2F" w14:textId="77777777" w:rsidR="0049300D" w:rsidRPr="005C410E" w:rsidRDefault="0049300D">
      <w:pPr>
        <w:pStyle w:val="ListParagraph"/>
        <w:numPr>
          <w:ilvl w:val="0"/>
          <w:numId w:val="8"/>
        </w:numPr>
        <w:spacing w:after="240"/>
        <w:ind w:left="1224"/>
        <w:rPr>
          <w:b/>
          <w:szCs w:val="24"/>
          <w:rPrChange w:id="1273" w:author="Crum, Kate" w:date="2023-11-25T20:49:00Z">
            <w:rPr>
              <w:b/>
              <w:sz w:val="40"/>
              <w:szCs w:val="40"/>
            </w:rPr>
          </w:rPrChange>
        </w:rPr>
        <w:pPrChange w:id="1274" w:author="Crum, Kate" w:date="2023-11-29T10:21:00Z">
          <w:pPr>
            <w:pStyle w:val="ListParagraph"/>
            <w:numPr>
              <w:numId w:val="8"/>
            </w:numPr>
            <w:ind w:left="864" w:hanging="216"/>
          </w:pPr>
        </w:pPrChange>
      </w:pPr>
      <w:r w:rsidRPr="005C410E">
        <w:rPr>
          <w:szCs w:val="24"/>
          <w:rPrChange w:id="1275" w:author="Crum, Kate" w:date="2023-11-25T20:49:00Z">
            <w:rPr>
              <w:sz w:val="40"/>
              <w:szCs w:val="40"/>
            </w:rPr>
          </w:rPrChange>
        </w:rPr>
        <w:t xml:space="preserve">Toss </w:t>
      </w:r>
      <w:proofErr w:type="gramStart"/>
      <w:r w:rsidRPr="005C410E">
        <w:rPr>
          <w:szCs w:val="24"/>
          <w:rPrChange w:id="1276" w:author="Crum, Kate" w:date="2023-11-25T20:49:00Z">
            <w:rPr>
              <w:sz w:val="40"/>
              <w:szCs w:val="40"/>
            </w:rPr>
          </w:rPrChange>
        </w:rPr>
        <w:t>treats</w:t>
      </w:r>
      <w:proofErr w:type="gramEnd"/>
      <w:r w:rsidRPr="005C410E">
        <w:rPr>
          <w:szCs w:val="24"/>
          <w:rPrChange w:id="1277" w:author="Crum, Kate" w:date="2023-11-25T20:49:00Z">
            <w:rPr>
              <w:sz w:val="40"/>
              <w:szCs w:val="40"/>
            </w:rPr>
          </w:rPrChange>
        </w:rPr>
        <w:t xml:space="preserve"> into kennels when walking by fearful dogs.</w:t>
      </w:r>
    </w:p>
    <w:p w14:paraId="4AC09B85" w14:textId="5054BFB1" w:rsidR="002E0C51" w:rsidRPr="000A0F75" w:rsidRDefault="002E0C51">
      <w:pPr>
        <w:spacing w:after="240"/>
        <w:rPr>
          <w:b/>
          <w:szCs w:val="24"/>
          <w:rPrChange w:id="1278" w:author="Crum, Kate" w:date="2023-11-29T08:32:00Z">
            <w:rPr>
              <w:b/>
              <w:sz w:val="40"/>
              <w:szCs w:val="40"/>
            </w:rPr>
          </w:rPrChange>
        </w:rPr>
        <w:pPrChange w:id="1279" w:author="Crum, Kate" w:date="2023-11-29T10:18:00Z">
          <w:pPr>
            <w:pStyle w:val="ListParagraph"/>
            <w:numPr>
              <w:numId w:val="8"/>
            </w:numPr>
            <w:ind w:left="864" w:hanging="216"/>
          </w:pPr>
        </w:pPrChange>
      </w:pPr>
      <w:del w:id="1280" w:author="Crum, Kate" w:date="2023-11-29T08:33:00Z">
        <w:r w:rsidRPr="001E1BB9" w:rsidDel="001E1BB9">
          <w:rPr>
            <w:b/>
            <w:bCs/>
            <w:szCs w:val="24"/>
            <w:rPrChange w:id="1281" w:author="Crum, Kate" w:date="2023-11-29T08:33:00Z">
              <w:rPr>
                <w:sz w:val="40"/>
                <w:szCs w:val="40"/>
              </w:rPr>
            </w:rPrChange>
          </w:rPr>
          <w:delText xml:space="preserve">Unless otherwise noted, </w:delText>
        </w:r>
      </w:del>
      <w:ins w:id="1282" w:author="Crum, Kate" w:date="2023-11-29T08:33:00Z">
        <w:r w:rsidR="001E1BB9" w:rsidRPr="001E1BB9">
          <w:rPr>
            <w:b/>
            <w:bCs/>
            <w:szCs w:val="24"/>
            <w:rPrChange w:id="1283" w:author="Crum, Kate" w:date="2023-11-29T08:33:00Z">
              <w:rPr>
                <w:szCs w:val="24"/>
              </w:rPr>
            </w:rPrChange>
          </w:rPr>
          <w:t>I</w:t>
        </w:r>
      </w:ins>
      <w:ins w:id="1284" w:author="Crum, Kate" w:date="2023-11-29T08:32:00Z">
        <w:r w:rsidR="000A0F75" w:rsidRPr="001E1BB9">
          <w:rPr>
            <w:b/>
            <w:bCs/>
            <w:szCs w:val="24"/>
            <w:rPrChange w:id="1285" w:author="Crum, Kate" w:date="2023-11-29T08:33:00Z">
              <w:rPr>
                <w:szCs w:val="24"/>
              </w:rPr>
            </w:rPrChange>
          </w:rPr>
          <w:t>f</w:t>
        </w:r>
      </w:ins>
      <w:ins w:id="1286" w:author="Crum, Kate" w:date="2023-11-29T08:33:00Z">
        <w:r w:rsidR="001E1BB9" w:rsidRPr="001E1BB9">
          <w:rPr>
            <w:b/>
            <w:bCs/>
            <w:szCs w:val="24"/>
            <w:rPrChange w:id="1287" w:author="Crum, Kate" w:date="2023-11-29T08:33:00Z">
              <w:rPr>
                <w:szCs w:val="24"/>
              </w:rPr>
            </w:rPrChange>
          </w:rPr>
          <w:t xml:space="preserve"> you are</w:t>
        </w:r>
      </w:ins>
      <w:ins w:id="1288" w:author="Crum, Kate" w:date="2023-11-29T08:32:00Z">
        <w:r w:rsidR="000A0F75" w:rsidRPr="001E1BB9">
          <w:rPr>
            <w:b/>
            <w:bCs/>
            <w:szCs w:val="24"/>
            <w:rPrChange w:id="1289" w:author="Crum, Kate" w:date="2023-11-29T08:33:00Z">
              <w:rPr>
                <w:szCs w:val="24"/>
              </w:rPr>
            </w:rPrChange>
          </w:rPr>
          <w:t xml:space="preserve"> still having difficulty </w:t>
        </w:r>
        <w:r w:rsidR="001E1BB9" w:rsidRPr="001E1BB9">
          <w:rPr>
            <w:b/>
            <w:bCs/>
            <w:szCs w:val="24"/>
            <w:rPrChange w:id="1290" w:author="Crum, Kate" w:date="2023-11-29T08:33:00Z">
              <w:rPr>
                <w:szCs w:val="24"/>
              </w:rPr>
            </w:rPrChange>
          </w:rPr>
          <w:t>getting the dog out of the ke</w:t>
        </w:r>
      </w:ins>
      <w:ins w:id="1291" w:author="Crum, Kate" w:date="2023-11-29T08:33:00Z">
        <w:r w:rsidR="001E1BB9" w:rsidRPr="001E1BB9">
          <w:rPr>
            <w:b/>
            <w:bCs/>
            <w:szCs w:val="24"/>
            <w:rPrChange w:id="1292" w:author="Crum, Kate" w:date="2023-11-29T08:33:00Z">
              <w:rPr>
                <w:szCs w:val="24"/>
              </w:rPr>
            </w:rPrChange>
          </w:rPr>
          <w:t>nnel:</w:t>
        </w:r>
        <w:r w:rsidR="001E1BB9">
          <w:rPr>
            <w:szCs w:val="24"/>
          </w:rPr>
          <w:t xml:space="preserve"> u</w:t>
        </w:r>
        <w:r w:rsidR="001E1BB9" w:rsidRPr="00542B18">
          <w:rPr>
            <w:szCs w:val="24"/>
          </w:rPr>
          <w:t>nless otherwise noted</w:t>
        </w:r>
        <w:r w:rsidR="001E1BB9">
          <w:rPr>
            <w:szCs w:val="24"/>
          </w:rPr>
          <w:t xml:space="preserve">, </w:t>
        </w:r>
      </w:ins>
      <w:r w:rsidRPr="000A0F75">
        <w:rPr>
          <w:szCs w:val="24"/>
          <w:rPrChange w:id="1293" w:author="Crum, Kate" w:date="2023-11-29T08:32:00Z">
            <w:rPr>
              <w:sz w:val="40"/>
              <w:szCs w:val="40"/>
            </w:rPr>
          </w:rPrChange>
        </w:rPr>
        <w:t>you may enter the kennel, squat</w:t>
      </w:r>
      <w:ins w:id="1294" w:author="Crum, Kate" w:date="2023-11-29T08:34:00Z">
        <w:r w:rsidR="000C709E">
          <w:rPr>
            <w:szCs w:val="24"/>
          </w:rPr>
          <w:t>,</w:t>
        </w:r>
      </w:ins>
      <w:r w:rsidRPr="000A0F75">
        <w:rPr>
          <w:szCs w:val="24"/>
          <w:rPrChange w:id="1295" w:author="Crum, Kate" w:date="2023-11-29T08:32:00Z">
            <w:rPr>
              <w:sz w:val="40"/>
              <w:szCs w:val="40"/>
            </w:rPr>
          </w:rPrChange>
        </w:rPr>
        <w:t xml:space="preserve"> and turn away from the dog. </w:t>
      </w:r>
      <w:del w:id="1296" w:author="Crum, Kate" w:date="2023-11-27T14:45:00Z">
        <w:r w:rsidRPr="000A0F75" w:rsidDel="002F132B">
          <w:rPr>
            <w:szCs w:val="24"/>
            <w:rPrChange w:id="1297" w:author="Crum, Kate" w:date="2023-11-29T08:32:00Z">
              <w:rPr>
                <w:sz w:val="40"/>
                <w:szCs w:val="40"/>
              </w:rPr>
            </w:rPrChange>
          </w:rPr>
          <w:delText xml:space="preserve"> </w:delText>
        </w:r>
      </w:del>
      <w:r w:rsidRPr="000A0F75">
        <w:rPr>
          <w:szCs w:val="24"/>
          <w:rPrChange w:id="1298" w:author="Crum, Kate" w:date="2023-11-29T08:32:00Z">
            <w:rPr>
              <w:sz w:val="40"/>
              <w:szCs w:val="40"/>
            </w:rPr>
          </w:rPrChange>
        </w:rPr>
        <w:t>Then</w:t>
      </w:r>
      <w:ins w:id="1299" w:author="Crum, Kate" w:date="2023-11-29T08:34:00Z">
        <w:r w:rsidR="000C709E">
          <w:rPr>
            <w:szCs w:val="24"/>
          </w:rPr>
          <w:t>,</w:t>
        </w:r>
      </w:ins>
      <w:r w:rsidRPr="000A0F75">
        <w:rPr>
          <w:szCs w:val="24"/>
          <w:rPrChange w:id="1300" w:author="Crum, Kate" w:date="2023-11-29T08:32:00Z">
            <w:rPr>
              <w:sz w:val="40"/>
              <w:szCs w:val="40"/>
            </w:rPr>
          </w:rPrChange>
        </w:rPr>
        <w:t xml:space="preserve"> allow </w:t>
      </w:r>
      <w:ins w:id="1301" w:author="Crum, Kate" w:date="2023-11-29T08:34:00Z">
        <w:r w:rsidR="000C709E">
          <w:rPr>
            <w:szCs w:val="24"/>
          </w:rPr>
          <w:t>him</w:t>
        </w:r>
      </w:ins>
      <w:del w:id="1302" w:author="Crum, Kate" w:date="2023-11-29T08:34:00Z">
        <w:r w:rsidRPr="000A0F75" w:rsidDel="001E1BB9">
          <w:rPr>
            <w:szCs w:val="24"/>
            <w:rPrChange w:id="1303" w:author="Crum, Kate" w:date="2023-11-29T08:32:00Z">
              <w:rPr>
                <w:sz w:val="40"/>
                <w:szCs w:val="40"/>
              </w:rPr>
            </w:rPrChange>
          </w:rPr>
          <w:delText>them</w:delText>
        </w:r>
      </w:del>
      <w:r w:rsidRPr="000A0F75">
        <w:rPr>
          <w:szCs w:val="24"/>
          <w:rPrChange w:id="1304" w:author="Crum, Kate" w:date="2023-11-29T08:32:00Z">
            <w:rPr>
              <w:sz w:val="40"/>
              <w:szCs w:val="40"/>
            </w:rPr>
          </w:rPrChange>
        </w:rPr>
        <w:t xml:space="preserve"> to approach you</w:t>
      </w:r>
      <w:del w:id="1305" w:author="Crum, Kate" w:date="2023-11-29T08:34:00Z">
        <w:r w:rsidRPr="000A0F75" w:rsidDel="000C709E">
          <w:rPr>
            <w:szCs w:val="24"/>
            <w:rPrChange w:id="1306" w:author="Crum, Kate" w:date="2023-11-29T08:32:00Z">
              <w:rPr>
                <w:sz w:val="40"/>
                <w:szCs w:val="40"/>
              </w:rPr>
            </w:rPrChange>
          </w:rPr>
          <w:delText>,</w:delText>
        </w:r>
      </w:del>
      <w:r w:rsidRPr="000A0F75">
        <w:rPr>
          <w:szCs w:val="24"/>
          <w:rPrChange w:id="1307" w:author="Crum, Kate" w:date="2023-11-29T08:32:00Z">
            <w:rPr>
              <w:sz w:val="40"/>
              <w:szCs w:val="40"/>
            </w:rPr>
          </w:rPrChange>
        </w:rPr>
        <w:t xml:space="preserve"> and slowly leash </w:t>
      </w:r>
      <w:ins w:id="1308" w:author="Crum, Kate" w:date="2023-11-29T08:34:00Z">
        <w:r w:rsidR="000C709E">
          <w:rPr>
            <w:szCs w:val="24"/>
          </w:rPr>
          <w:t>hi</w:t>
        </w:r>
      </w:ins>
      <w:del w:id="1309" w:author="Crum, Kate" w:date="2023-11-29T08:34:00Z">
        <w:r w:rsidRPr="000A0F75" w:rsidDel="000C709E">
          <w:rPr>
            <w:szCs w:val="24"/>
            <w:rPrChange w:id="1310" w:author="Crum, Kate" w:date="2023-11-29T08:32:00Z">
              <w:rPr>
                <w:sz w:val="40"/>
                <w:szCs w:val="40"/>
              </w:rPr>
            </w:rPrChange>
          </w:rPr>
          <w:delText>the</w:delText>
        </w:r>
      </w:del>
      <w:r w:rsidRPr="000A0F75">
        <w:rPr>
          <w:szCs w:val="24"/>
          <w:rPrChange w:id="1311" w:author="Crum, Kate" w:date="2023-11-29T08:32:00Z">
            <w:rPr>
              <w:sz w:val="40"/>
              <w:szCs w:val="40"/>
            </w:rPr>
          </w:rPrChange>
        </w:rPr>
        <w:t xml:space="preserve">m under the chin. </w:t>
      </w:r>
    </w:p>
    <w:p w14:paraId="5A1B270A" w14:textId="77777777" w:rsidR="00043588" w:rsidRPr="00C20C45" w:rsidDel="00D36D9F" w:rsidRDefault="00043588" w:rsidP="0049300D">
      <w:pPr>
        <w:rPr>
          <w:del w:id="1312" w:author="Crum, Kate" w:date="2023-11-29T10:18:00Z"/>
          <w:b/>
          <w:szCs w:val="24"/>
          <w:highlight w:val="yellow"/>
          <w:rPrChange w:id="1313" w:author="Crum, Kate" w:date="2023-11-28T15:38:00Z">
            <w:rPr>
              <w:del w:id="1314" w:author="Crum, Kate" w:date="2023-11-29T10:18:00Z"/>
              <w:b/>
              <w:sz w:val="40"/>
              <w:szCs w:val="40"/>
              <w:highlight w:val="yellow"/>
            </w:rPr>
          </w:rPrChange>
        </w:rPr>
      </w:pPr>
    </w:p>
    <w:p w14:paraId="5EB58FC9" w14:textId="48041C9C" w:rsidR="0049300D" w:rsidRPr="005C410E" w:rsidRDefault="00EB3865" w:rsidP="0049300D">
      <w:pPr>
        <w:rPr>
          <w:b/>
          <w:szCs w:val="24"/>
          <w:rPrChange w:id="1315" w:author="Crum, Kate" w:date="2023-11-25T20:49:00Z">
            <w:rPr>
              <w:b/>
              <w:sz w:val="40"/>
              <w:szCs w:val="40"/>
            </w:rPr>
          </w:rPrChange>
        </w:rPr>
      </w:pPr>
      <w:r w:rsidRPr="00D45848">
        <w:rPr>
          <w:b/>
          <w:szCs w:val="24"/>
          <w:rPrChange w:id="1316" w:author="Crum, Kate" w:date="2023-11-26T19:20:00Z">
            <w:rPr>
              <w:b/>
              <w:sz w:val="40"/>
              <w:szCs w:val="40"/>
              <w:highlight w:val="yellow"/>
            </w:rPr>
          </w:rPrChange>
        </w:rPr>
        <w:t>Do</w:t>
      </w:r>
      <w:ins w:id="1317" w:author="Crum, Kate" w:date="2023-11-28T14:20:00Z">
        <w:r w:rsidR="00D804AF">
          <w:rPr>
            <w:b/>
            <w:szCs w:val="24"/>
          </w:rPr>
          <w:t xml:space="preserve"> NOT</w:t>
        </w:r>
      </w:ins>
      <w:del w:id="1318" w:author="Crum, Kate" w:date="2023-11-28T14:20:00Z">
        <w:r w:rsidRPr="00D45848" w:rsidDel="00D804AF">
          <w:rPr>
            <w:b/>
            <w:szCs w:val="24"/>
            <w:rPrChange w:id="1319" w:author="Crum, Kate" w:date="2023-11-26T19:20:00Z">
              <w:rPr>
                <w:b/>
                <w:sz w:val="40"/>
                <w:szCs w:val="40"/>
                <w:highlight w:val="yellow"/>
              </w:rPr>
            </w:rPrChange>
          </w:rPr>
          <w:delText>n’t</w:delText>
        </w:r>
        <w:r w:rsidR="0049300D" w:rsidRPr="00D45848" w:rsidDel="00D804AF">
          <w:rPr>
            <w:b/>
            <w:szCs w:val="24"/>
            <w:rPrChange w:id="1320" w:author="Crum, Kate" w:date="2023-11-26T19:20:00Z">
              <w:rPr>
                <w:b/>
                <w:sz w:val="40"/>
                <w:szCs w:val="40"/>
                <w:highlight w:val="yellow"/>
              </w:rPr>
            </w:rPrChange>
          </w:rPr>
          <w:delText>s</w:delText>
        </w:r>
      </w:del>
      <w:r w:rsidR="0049300D" w:rsidRPr="00D45848">
        <w:rPr>
          <w:b/>
          <w:szCs w:val="24"/>
          <w:rPrChange w:id="1321" w:author="Crum, Kate" w:date="2023-11-26T19:20:00Z">
            <w:rPr>
              <w:b/>
              <w:sz w:val="40"/>
              <w:szCs w:val="40"/>
              <w:highlight w:val="yellow"/>
            </w:rPr>
          </w:rPrChange>
        </w:rPr>
        <w:t>:</w:t>
      </w:r>
    </w:p>
    <w:p w14:paraId="7659F419" w14:textId="295B3D18" w:rsidR="0049300D" w:rsidRPr="005C410E" w:rsidRDefault="000E512C">
      <w:pPr>
        <w:pStyle w:val="ListParagraph"/>
        <w:numPr>
          <w:ilvl w:val="0"/>
          <w:numId w:val="8"/>
        </w:numPr>
        <w:ind w:left="1224"/>
        <w:rPr>
          <w:szCs w:val="24"/>
          <w:rPrChange w:id="1322" w:author="Crum, Kate" w:date="2023-11-25T20:49:00Z">
            <w:rPr>
              <w:sz w:val="40"/>
              <w:szCs w:val="40"/>
            </w:rPr>
          </w:rPrChange>
        </w:rPr>
        <w:pPrChange w:id="1323" w:author="Crum, Kate" w:date="2023-11-29T10:21:00Z">
          <w:pPr>
            <w:pStyle w:val="ListParagraph"/>
            <w:numPr>
              <w:numId w:val="9"/>
            </w:numPr>
            <w:ind w:left="360" w:hanging="216"/>
          </w:pPr>
        </w:pPrChange>
      </w:pPr>
      <w:ins w:id="1324" w:author="Crum, Kate" w:date="2023-11-29T08:34:00Z">
        <w:r>
          <w:rPr>
            <w:szCs w:val="24"/>
          </w:rPr>
          <w:t>C</w:t>
        </w:r>
      </w:ins>
      <w:del w:id="1325" w:author="Crum, Kate" w:date="2023-11-29T08:34:00Z">
        <w:r w:rsidR="0049300D" w:rsidRPr="005C410E" w:rsidDel="000E512C">
          <w:rPr>
            <w:szCs w:val="24"/>
            <w:rPrChange w:id="1326" w:author="Crum, Kate" w:date="2023-11-25T20:49:00Z">
              <w:rPr>
                <w:sz w:val="40"/>
                <w:szCs w:val="40"/>
              </w:rPr>
            </w:rPrChange>
          </w:rPr>
          <w:delText>Do not c</w:delText>
        </w:r>
      </w:del>
      <w:r w:rsidR="0049300D" w:rsidRPr="005C410E">
        <w:rPr>
          <w:szCs w:val="24"/>
          <w:rPrChange w:id="1327" w:author="Crum, Kate" w:date="2023-11-25T20:49:00Z">
            <w:rPr>
              <w:sz w:val="40"/>
              <w:szCs w:val="40"/>
            </w:rPr>
          </w:rPrChange>
        </w:rPr>
        <w:t xml:space="preserve">orner the dog, always allow options for retreat. </w:t>
      </w:r>
    </w:p>
    <w:p w14:paraId="73F65A5D" w14:textId="320FDC2D" w:rsidR="0049300D" w:rsidRPr="005C410E" w:rsidRDefault="0049300D">
      <w:pPr>
        <w:pStyle w:val="ListParagraph"/>
        <w:numPr>
          <w:ilvl w:val="0"/>
          <w:numId w:val="8"/>
        </w:numPr>
        <w:ind w:left="1224"/>
        <w:rPr>
          <w:szCs w:val="24"/>
          <w:rPrChange w:id="1328" w:author="Crum, Kate" w:date="2023-11-25T20:49:00Z">
            <w:rPr>
              <w:sz w:val="40"/>
              <w:szCs w:val="40"/>
            </w:rPr>
          </w:rPrChange>
        </w:rPr>
        <w:pPrChange w:id="1329" w:author="Crum, Kate" w:date="2023-11-29T10:21:00Z">
          <w:pPr>
            <w:pStyle w:val="ListParagraph"/>
            <w:numPr>
              <w:numId w:val="9"/>
            </w:numPr>
            <w:ind w:left="360" w:hanging="216"/>
          </w:pPr>
        </w:pPrChange>
      </w:pPr>
      <w:del w:id="1330" w:author="Crum, Kate" w:date="2023-11-29T08:35:00Z">
        <w:r w:rsidRPr="005C410E" w:rsidDel="000E512C">
          <w:rPr>
            <w:szCs w:val="24"/>
            <w:rPrChange w:id="1331" w:author="Crum, Kate" w:date="2023-11-25T20:49:00Z">
              <w:rPr>
                <w:sz w:val="40"/>
                <w:szCs w:val="40"/>
              </w:rPr>
            </w:rPrChange>
          </w:rPr>
          <w:delText>Refrain from</w:delText>
        </w:r>
      </w:del>
      <w:ins w:id="1332" w:author="Crum, Kate" w:date="2023-11-29T08:35:00Z">
        <w:r w:rsidR="000E512C">
          <w:rPr>
            <w:szCs w:val="24"/>
          </w:rPr>
          <w:t>Make</w:t>
        </w:r>
      </w:ins>
      <w:r w:rsidRPr="005C410E">
        <w:rPr>
          <w:szCs w:val="24"/>
          <w:rPrChange w:id="1333" w:author="Crum, Kate" w:date="2023-11-25T20:49:00Z">
            <w:rPr>
              <w:sz w:val="40"/>
              <w:szCs w:val="40"/>
            </w:rPr>
          </w:rPrChange>
        </w:rPr>
        <w:t xml:space="preserve"> direct eye contact</w:t>
      </w:r>
      <w:ins w:id="1334" w:author="Crum, Kate" w:date="2023-11-29T08:35:00Z">
        <w:r w:rsidR="000E512C">
          <w:rPr>
            <w:szCs w:val="24"/>
          </w:rPr>
          <w:t>.</w:t>
        </w:r>
      </w:ins>
      <w:del w:id="1335" w:author="Crum, Kate" w:date="2023-11-29T08:35:00Z">
        <w:r w:rsidRPr="005C410E" w:rsidDel="000E512C">
          <w:rPr>
            <w:szCs w:val="24"/>
            <w:rPrChange w:id="1336" w:author="Crum, Kate" w:date="2023-11-25T20:49:00Z">
              <w:rPr>
                <w:sz w:val="40"/>
                <w:szCs w:val="40"/>
              </w:rPr>
            </w:rPrChange>
          </w:rPr>
          <w:delText>.</w:delText>
        </w:r>
      </w:del>
    </w:p>
    <w:p w14:paraId="4CF5A895" w14:textId="116A03D8" w:rsidR="0049300D" w:rsidRPr="005C410E" w:rsidRDefault="000E512C">
      <w:pPr>
        <w:pStyle w:val="ListParagraph"/>
        <w:numPr>
          <w:ilvl w:val="0"/>
          <w:numId w:val="8"/>
        </w:numPr>
        <w:ind w:left="1224"/>
        <w:rPr>
          <w:szCs w:val="24"/>
          <w:rPrChange w:id="1337" w:author="Crum, Kate" w:date="2023-11-25T20:49:00Z">
            <w:rPr>
              <w:sz w:val="40"/>
              <w:szCs w:val="40"/>
            </w:rPr>
          </w:rPrChange>
        </w:rPr>
        <w:pPrChange w:id="1338" w:author="Crum, Kate" w:date="2023-11-29T10:21:00Z">
          <w:pPr>
            <w:pStyle w:val="ListParagraph"/>
            <w:numPr>
              <w:numId w:val="9"/>
            </w:numPr>
            <w:ind w:left="360" w:hanging="216"/>
          </w:pPr>
        </w:pPrChange>
      </w:pPr>
      <w:ins w:id="1339" w:author="Crum, Kate" w:date="2023-11-29T08:35:00Z">
        <w:r>
          <w:rPr>
            <w:szCs w:val="24"/>
          </w:rPr>
          <w:lastRenderedPageBreak/>
          <w:t>F</w:t>
        </w:r>
      </w:ins>
      <w:del w:id="1340" w:author="Crum, Kate" w:date="2023-11-29T08:35:00Z">
        <w:r w:rsidR="0049300D" w:rsidRPr="005C410E" w:rsidDel="000E512C">
          <w:rPr>
            <w:szCs w:val="24"/>
            <w:rPrChange w:id="1341" w:author="Crum, Kate" w:date="2023-11-25T20:49:00Z">
              <w:rPr>
                <w:sz w:val="40"/>
                <w:szCs w:val="40"/>
              </w:rPr>
            </w:rPrChange>
          </w:rPr>
          <w:delText>Do not f</w:delText>
        </w:r>
      </w:del>
      <w:r w:rsidR="0049300D" w:rsidRPr="005C410E">
        <w:rPr>
          <w:szCs w:val="24"/>
          <w:rPrChange w:id="1342" w:author="Crum, Kate" w:date="2023-11-25T20:49:00Z">
            <w:rPr>
              <w:sz w:val="40"/>
              <w:szCs w:val="40"/>
            </w:rPr>
          </w:rPrChange>
        </w:rPr>
        <w:t>orce the dog to come out of the kennel.</w:t>
      </w:r>
    </w:p>
    <w:p w14:paraId="07512D48" w14:textId="1EC0F616" w:rsidR="0049300D" w:rsidRPr="005C410E" w:rsidRDefault="000E512C">
      <w:pPr>
        <w:pStyle w:val="ListParagraph"/>
        <w:numPr>
          <w:ilvl w:val="0"/>
          <w:numId w:val="8"/>
        </w:numPr>
        <w:ind w:left="1224"/>
        <w:rPr>
          <w:szCs w:val="24"/>
          <w:rPrChange w:id="1343" w:author="Crum, Kate" w:date="2023-11-25T20:49:00Z">
            <w:rPr>
              <w:sz w:val="40"/>
              <w:szCs w:val="40"/>
            </w:rPr>
          </w:rPrChange>
        </w:rPr>
        <w:pPrChange w:id="1344" w:author="Crum, Kate" w:date="2023-11-29T10:21:00Z">
          <w:pPr>
            <w:pStyle w:val="ListParagraph"/>
            <w:numPr>
              <w:numId w:val="9"/>
            </w:numPr>
            <w:ind w:left="360" w:hanging="216"/>
          </w:pPr>
        </w:pPrChange>
      </w:pPr>
      <w:ins w:id="1345" w:author="Crum, Kate" w:date="2023-11-29T08:35:00Z">
        <w:r>
          <w:rPr>
            <w:szCs w:val="24"/>
          </w:rPr>
          <w:t>U</w:t>
        </w:r>
      </w:ins>
      <w:del w:id="1346" w:author="Crum, Kate" w:date="2023-11-29T08:35:00Z">
        <w:r w:rsidR="0049300D" w:rsidRPr="005C410E" w:rsidDel="000E512C">
          <w:rPr>
            <w:szCs w:val="24"/>
            <w:rPrChange w:id="1347" w:author="Crum, Kate" w:date="2023-11-25T20:49:00Z">
              <w:rPr>
                <w:sz w:val="40"/>
                <w:szCs w:val="40"/>
              </w:rPr>
            </w:rPrChange>
          </w:rPr>
          <w:delText>Do not u</w:delText>
        </w:r>
      </w:del>
      <w:r w:rsidR="0049300D" w:rsidRPr="005C410E">
        <w:rPr>
          <w:szCs w:val="24"/>
          <w:rPrChange w:id="1348" w:author="Crum, Kate" w:date="2023-11-25T20:49:00Z">
            <w:rPr>
              <w:sz w:val="40"/>
              <w:szCs w:val="40"/>
            </w:rPr>
          </w:rPrChange>
        </w:rPr>
        <w:t>se rough handling</w:t>
      </w:r>
      <w:r w:rsidR="002E0C51" w:rsidRPr="005C410E">
        <w:rPr>
          <w:szCs w:val="24"/>
          <w:rPrChange w:id="1349" w:author="Crum, Kate" w:date="2023-11-25T20:49:00Z">
            <w:rPr>
              <w:sz w:val="40"/>
              <w:szCs w:val="40"/>
            </w:rPr>
          </w:rPrChange>
        </w:rPr>
        <w:t xml:space="preserve"> or pat or pet on the head. </w:t>
      </w:r>
    </w:p>
    <w:p w14:paraId="5042CBC4" w14:textId="0C503AC1" w:rsidR="0049300D" w:rsidRPr="005C410E" w:rsidRDefault="0049300D">
      <w:pPr>
        <w:pStyle w:val="ListParagraph"/>
        <w:numPr>
          <w:ilvl w:val="0"/>
          <w:numId w:val="8"/>
        </w:numPr>
        <w:ind w:left="1224"/>
        <w:rPr>
          <w:szCs w:val="24"/>
          <w:rPrChange w:id="1350" w:author="Crum, Kate" w:date="2023-11-25T20:49:00Z">
            <w:rPr>
              <w:sz w:val="40"/>
              <w:szCs w:val="40"/>
            </w:rPr>
          </w:rPrChange>
        </w:rPr>
        <w:pPrChange w:id="1351" w:author="Crum, Kate" w:date="2023-11-29T10:21:00Z">
          <w:pPr>
            <w:pStyle w:val="ListParagraph"/>
            <w:numPr>
              <w:numId w:val="9"/>
            </w:numPr>
            <w:ind w:left="360" w:hanging="216"/>
          </w:pPr>
        </w:pPrChange>
      </w:pPr>
      <w:del w:id="1352" w:author="Crum, Kate" w:date="2023-11-29T08:35:00Z">
        <w:r w:rsidRPr="005C410E" w:rsidDel="000E512C">
          <w:rPr>
            <w:szCs w:val="24"/>
            <w:rPrChange w:id="1353" w:author="Crum, Kate" w:date="2023-11-25T20:49:00Z">
              <w:rPr>
                <w:sz w:val="40"/>
                <w:szCs w:val="40"/>
              </w:rPr>
            </w:rPrChange>
          </w:rPr>
          <w:delText>Refrain from</w:delText>
        </w:r>
      </w:del>
      <w:ins w:id="1354" w:author="Crum, Kate" w:date="2023-11-29T08:35:00Z">
        <w:r w:rsidR="000E512C">
          <w:rPr>
            <w:szCs w:val="24"/>
          </w:rPr>
          <w:t>Make</w:t>
        </w:r>
      </w:ins>
      <w:r w:rsidRPr="005C410E">
        <w:rPr>
          <w:szCs w:val="24"/>
          <w:rPrChange w:id="1355" w:author="Crum, Kate" w:date="2023-11-25T20:49:00Z">
            <w:rPr>
              <w:sz w:val="40"/>
              <w:szCs w:val="40"/>
            </w:rPr>
          </w:rPrChange>
        </w:rPr>
        <w:t xml:space="preserve"> sudden movements.</w:t>
      </w:r>
    </w:p>
    <w:p w14:paraId="2D900947" w14:textId="083D2080" w:rsidR="0049300D" w:rsidRPr="005C410E" w:rsidRDefault="000E512C">
      <w:pPr>
        <w:pStyle w:val="ListParagraph"/>
        <w:numPr>
          <w:ilvl w:val="0"/>
          <w:numId w:val="8"/>
        </w:numPr>
        <w:spacing w:after="120"/>
        <w:ind w:left="1224"/>
        <w:rPr>
          <w:szCs w:val="24"/>
          <w:rPrChange w:id="1356" w:author="Crum, Kate" w:date="2023-11-25T20:49:00Z">
            <w:rPr>
              <w:sz w:val="40"/>
              <w:szCs w:val="40"/>
            </w:rPr>
          </w:rPrChange>
        </w:rPr>
        <w:pPrChange w:id="1357" w:author="Crum, Kate" w:date="2023-11-29T10:21:00Z">
          <w:pPr>
            <w:pStyle w:val="ListParagraph"/>
            <w:numPr>
              <w:numId w:val="9"/>
            </w:numPr>
            <w:ind w:left="360" w:hanging="216"/>
          </w:pPr>
        </w:pPrChange>
      </w:pPr>
      <w:ins w:id="1358" w:author="Crum, Kate" w:date="2023-11-29T08:35:00Z">
        <w:r>
          <w:rPr>
            <w:szCs w:val="24"/>
          </w:rPr>
          <w:t>Y</w:t>
        </w:r>
      </w:ins>
      <w:del w:id="1359" w:author="Crum, Kate" w:date="2023-11-29T08:35:00Z">
        <w:r w:rsidR="0049300D" w:rsidRPr="005C410E" w:rsidDel="000E512C">
          <w:rPr>
            <w:szCs w:val="24"/>
            <w:rPrChange w:id="1360" w:author="Crum, Kate" w:date="2023-11-25T20:49:00Z">
              <w:rPr>
                <w:sz w:val="40"/>
                <w:szCs w:val="40"/>
              </w:rPr>
            </w:rPrChange>
          </w:rPr>
          <w:delText>Do not y</w:delText>
        </w:r>
      </w:del>
      <w:r w:rsidR="0049300D" w:rsidRPr="005C410E">
        <w:rPr>
          <w:szCs w:val="24"/>
          <w:rPrChange w:id="1361" w:author="Crum, Kate" w:date="2023-11-25T20:49:00Z">
            <w:rPr>
              <w:sz w:val="40"/>
              <w:szCs w:val="40"/>
            </w:rPr>
          </w:rPrChange>
        </w:rPr>
        <w:t>ank or pull the dog along or out of the kennel.</w:t>
      </w:r>
    </w:p>
    <w:p w14:paraId="09C0B1ED" w14:textId="61B1C310" w:rsidR="00043588" w:rsidRPr="00233D11" w:rsidDel="00233D11" w:rsidRDefault="00043588">
      <w:pPr>
        <w:rPr>
          <w:del w:id="1362" w:author="Crum, Kate" w:date="2023-11-28T15:36:00Z"/>
          <w:rPrChange w:id="1363" w:author="Crum, Kate" w:date="2023-11-28T15:36:00Z">
            <w:rPr>
              <w:del w:id="1364" w:author="Crum, Kate" w:date="2023-11-28T15:36:00Z"/>
              <w:b/>
              <w:sz w:val="72"/>
              <w:szCs w:val="72"/>
              <w:highlight w:val="yellow"/>
              <w:u w:val="single"/>
            </w:rPr>
          </w:rPrChange>
        </w:rPr>
      </w:pPr>
    </w:p>
    <w:p w14:paraId="799F9DFD" w14:textId="77777777" w:rsidR="00233D11" w:rsidRDefault="00233D11">
      <w:pPr>
        <w:rPr>
          <w:ins w:id="1365" w:author="Crum, Kate" w:date="2023-11-28T15:36:00Z"/>
        </w:rPr>
        <w:pPrChange w:id="1366" w:author="Crum, Kate" w:date="2023-12-01T21:08:00Z">
          <w:pPr>
            <w:pStyle w:val="Heading2"/>
          </w:pPr>
        </w:pPrChange>
      </w:pPr>
      <w:bookmarkStart w:id="1367" w:name="_Gate/Dog_Reactive_Walking"/>
      <w:bookmarkEnd w:id="1367"/>
    </w:p>
    <w:p w14:paraId="40768F5D" w14:textId="3365E536" w:rsidR="0049300D" w:rsidRPr="00421AFB" w:rsidRDefault="0049300D">
      <w:pPr>
        <w:pStyle w:val="Heading2"/>
        <w:spacing w:after="120"/>
        <w:pPrChange w:id="1368" w:author="Crum, Kate" w:date="2023-11-29T10:18:00Z">
          <w:pPr/>
        </w:pPrChange>
      </w:pPr>
      <w:bookmarkStart w:id="1369" w:name="_Dog/Gate_Reactive_Walking"/>
      <w:bookmarkEnd w:id="1369"/>
      <w:del w:id="1370" w:author="Crum, Kate" w:date="2023-12-01T10:51:00Z">
        <w:r w:rsidRPr="00D45848" w:rsidDel="00D7049B">
          <w:rPr>
            <w:rPrChange w:id="1371" w:author="Crum, Kate" w:date="2023-11-26T19:20:00Z">
              <w:rPr>
                <w:b/>
                <w:highlight w:val="yellow"/>
              </w:rPr>
            </w:rPrChange>
          </w:rPr>
          <w:delText>Gate/</w:delText>
        </w:r>
      </w:del>
      <w:bookmarkStart w:id="1372" w:name="_Toc152842787"/>
      <w:r w:rsidRPr="00D45848">
        <w:rPr>
          <w:rPrChange w:id="1373" w:author="Crum, Kate" w:date="2023-11-26T19:20:00Z">
            <w:rPr>
              <w:b/>
              <w:highlight w:val="yellow"/>
            </w:rPr>
          </w:rPrChange>
        </w:rPr>
        <w:t>Dog</w:t>
      </w:r>
      <w:ins w:id="1374" w:author="Crum, Kate" w:date="2023-12-01T10:51:00Z">
        <w:r w:rsidR="00D7049B">
          <w:t>/Gate</w:t>
        </w:r>
      </w:ins>
      <w:r w:rsidRPr="00D45848">
        <w:rPr>
          <w:rPrChange w:id="1375" w:author="Crum, Kate" w:date="2023-11-26T19:20:00Z">
            <w:rPr>
              <w:b/>
              <w:highlight w:val="yellow"/>
            </w:rPr>
          </w:rPrChange>
        </w:rPr>
        <w:t xml:space="preserve"> Reactive Walking Tips:</w:t>
      </w:r>
      <w:bookmarkEnd w:id="1372"/>
    </w:p>
    <w:p w14:paraId="1F66BA74" w14:textId="77777777" w:rsidR="0049300D" w:rsidRPr="000A4A52" w:rsidDel="000A4A52" w:rsidRDefault="0049300D">
      <w:pPr>
        <w:rPr>
          <w:del w:id="1376" w:author="Crum, Kate" w:date="2023-11-29T10:15:00Z"/>
          <w:b/>
          <w:szCs w:val="24"/>
          <w:rPrChange w:id="1377" w:author="Crum, Kate" w:date="2023-11-29T10:14:00Z">
            <w:rPr>
              <w:del w:id="1378" w:author="Crum, Kate" w:date="2023-11-29T10:15:00Z"/>
              <w:b/>
              <w:sz w:val="36"/>
              <w:szCs w:val="36"/>
            </w:rPr>
          </w:rPrChange>
        </w:rPr>
      </w:pPr>
    </w:p>
    <w:p w14:paraId="430BBB8C" w14:textId="77777777" w:rsidR="0049300D" w:rsidRPr="005C410E" w:rsidRDefault="0049300D" w:rsidP="00D36D9F">
      <w:pPr>
        <w:rPr>
          <w:szCs w:val="24"/>
          <w:rPrChange w:id="1379" w:author="Crum, Kate" w:date="2023-11-25T20:50:00Z">
            <w:rPr>
              <w:sz w:val="40"/>
              <w:szCs w:val="40"/>
            </w:rPr>
          </w:rPrChange>
        </w:rPr>
      </w:pPr>
      <w:r w:rsidRPr="005C410E">
        <w:rPr>
          <w:b/>
          <w:szCs w:val="24"/>
          <w:rPrChange w:id="1380" w:author="Crum, Kate" w:date="2023-11-25T20:50:00Z">
            <w:rPr>
              <w:b/>
              <w:sz w:val="40"/>
              <w:szCs w:val="40"/>
            </w:rPr>
          </w:rPrChange>
        </w:rPr>
        <w:t>Do</w:t>
      </w:r>
      <w:del w:id="1381" w:author="Crum, Kate" w:date="2023-11-29T10:20:00Z">
        <w:r w:rsidRPr="005C410E" w:rsidDel="0064574A">
          <w:rPr>
            <w:b/>
            <w:szCs w:val="24"/>
            <w:rPrChange w:id="1382" w:author="Crum, Kate" w:date="2023-11-25T20:50:00Z">
              <w:rPr>
                <w:b/>
                <w:sz w:val="40"/>
                <w:szCs w:val="40"/>
              </w:rPr>
            </w:rPrChange>
          </w:rPr>
          <w:delText>’s</w:delText>
        </w:r>
      </w:del>
      <w:r w:rsidRPr="005C410E">
        <w:rPr>
          <w:b/>
          <w:szCs w:val="24"/>
          <w:rPrChange w:id="1383" w:author="Crum, Kate" w:date="2023-11-25T20:50:00Z">
            <w:rPr>
              <w:b/>
              <w:sz w:val="40"/>
              <w:szCs w:val="40"/>
            </w:rPr>
          </w:rPrChange>
        </w:rPr>
        <w:t xml:space="preserve">: </w:t>
      </w:r>
    </w:p>
    <w:p w14:paraId="3426C7AC" w14:textId="53155453" w:rsidR="0049300D" w:rsidRPr="005C410E" w:rsidRDefault="0049300D">
      <w:pPr>
        <w:pStyle w:val="ListParagraph"/>
        <w:numPr>
          <w:ilvl w:val="0"/>
          <w:numId w:val="8"/>
        </w:numPr>
        <w:ind w:left="1224"/>
        <w:rPr>
          <w:szCs w:val="24"/>
          <w:rPrChange w:id="1384" w:author="Crum, Kate" w:date="2023-11-25T20:50:00Z">
            <w:rPr>
              <w:sz w:val="40"/>
              <w:szCs w:val="40"/>
            </w:rPr>
          </w:rPrChange>
        </w:rPr>
        <w:pPrChange w:id="1385" w:author="Crum, Kate" w:date="2023-11-29T10:22:00Z">
          <w:pPr>
            <w:pStyle w:val="ListParagraph"/>
            <w:numPr>
              <w:numId w:val="10"/>
            </w:numPr>
            <w:ind w:hanging="360"/>
          </w:pPr>
        </w:pPrChange>
      </w:pPr>
      <w:r w:rsidRPr="005C410E">
        <w:rPr>
          <w:szCs w:val="24"/>
          <w:rPrChange w:id="1386" w:author="Crum, Kate" w:date="2023-11-25T20:50:00Z">
            <w:rPr>
              <w:sz w:val="40"/>
              <w:szCs w:val="40"/>
            </w:rPr>
          </w:rPrChange>
        </w:rPr>
        <w:t xml:space="preserve">Require </w:t>
      </w:r>
      <w:r w:rsidR="001D6756" w:rsidRPr="005C410E">
        <w:rPr>
          <w:szCs w:val="24"/>
          <w:rPrChange w:id="1387" w:author="Crum, Kate" w:date="2023-11-25T20:50:00Z">
            <w:rPr>
              <w:sz w:val="40"/>
              <w:szCs w:val="40"/>
            </w:rPr>
          </w:rPrChange>
        </w:rPr>
        <w:t>four feet on the ground</w:t>
      </w:r>
      <w:r w:rsidRPr="005C410E">
        <w:rPr>
          <w:szCs w:val="24"/>
          <w:rPrChange w:id="1388" w:author="Crum, Kate" w:date="2023-11-25T20:50:00Z">
            <w:rPr>
              <w:sz w:val="40"/>
              <w:szCs w:val="40"/>
            </w:rPr>
          </w:rPrChange>
        </w:rPr>
        <w:t xml:space="preserve"> before opening </w:t>
      </w:r>
      <w:del w:id="1389" w:author="Crum, Kate" w:date="2023-12-01T20:38:00Z">
        <w:r w:rsidRPr="005C410E" w:rsidDel="00331E25">
          <w:rPr>
            <w:szCs w:val="24"/>
            <w:rPrChange w:id="1390" w:author="Crum, Kate" w:date="2023-11-25T20:50:00Z">
              <w:rPr>
                <w:sz w:val="40"/>
                <w:szCs w:val="40"/>
              </w:rPr>
            </w:rPrChange>
          </w:rPr>
          <w:delText>gate</w:delText>
        </w:r>
      </w:del>
      <w:ins w:id="1391" w:author="Crum, Kate" w:date="2023-12-01T20:38:00Z">
        <w:r w:rsidR="00331E25" w:rsidRPr="00331E25">
          <w:rPr>
            <w:szCs w:val="24"/>
          </w:rPr>
          <w:t>the gate</w:t>
        </w:r>
      </w:ins>
      <w:r w:rsidRPr="005C410E">
        <w:rPr>
          <w:szCs w:val="24"/>
          <w:rPrChange w:id="1392" w:author="Crum, Kate" w:date="2023-11-25T20:50:00Z">
            <w:rPr>
              <w:sz w:val="40"/>
              <w:szCs w:val="40"/>
            </w:rPr>
          </w:rPrChange>
        </w:rPr>
        <w:t>.</w:t>
      </w:r>
    </w:p>
    <w:p w14:paraId="4EC6D4D8" w14:textId="77777777" w:rsidR="0049300D" w:rsidRPr="005C410E" w:rsidRDefault="001D6756">
      <w:pPr>
        <w:pStyle w:val="ListParagraph"/>
        <w:numPr>
          <w:ilvl w:val="0"/>
          <w:numId w:val="8"/>
        </w:numPr>
        <w:ind w:left="1224"/>
        <w:rPr>
          <w:szCs w:val="24"/>
          <w:rPrChange w:id="1393" w:author="Crum, Kate" w:date="2023-11-25T20:50:00Z">
            <w:rPr>
              <w:sz w:val="40"/>
              <w:szCs w:val="40"/>
            </w:rPr>
          </w:rPrChange>
        </w:rPr>
        <w:pPrChange w:id="1394" w:author="Crum, Kate" w:date="2023-11-29T10:22:00Z">
          <w:pPr>
            <w:pStyle w:val="ListParagraph"/>
            <w:numPr>
              <w:numId w:val="10"/>
            </w:numPr>
            <w:ind w:hanging="360"/>
          </w:pPr>
        </w:pPrChange>
      </w:pPr>
      <w:r w:rsidRPr="005C410E">
        <w:rPr>
          <w:szCs w:val="24"/>
          <w:rPrChange w:id="1395" w:author="Crum, Kate" w:date="2023-11-25T20:50:00Z">
            <w:rPr>
              <w:sz w:val="40"/>
              <w:szCs w:val="40"/>
            </w:rPr>
          </w:rPrChange>
        </w:rPr>
        <w:t>W</w:t>
      </w:r>
      <w:r w:rsidR="0049300D" w:rsidRPr="005C410E">
        <w:rPr>
          <w:szCs w:val="24"/>
          <w:rPrChange w:id="1396" w:author="Crum, Kate" w:date="2023-11-25T20:50:00Z">
            <w:rPr>
              <w:sz w:val="40"/>
              <w:szCs w:val="40"/>
            </w:rPr>
          </w:rPrChange>
        </w:rPr>
        <w:t>alk away and try again later if the dog is too aroused.</w:t>
      </w:r>
    </w:p>
    <w:p w14:paraId="3CE0479F" w14:textId="77777777" w:rsidR="0049300D" w:rsidRPr="005C410E" w:rsidRDefault="0049300D">
      <w:pPr>
        <w:pStyle w:val="ListParagraph"/>
        <w:numPr>
          <w:ilvl w:val="0"/>
          <w:numId w:val="8"/>
        </w:numPr>
        <w:ind w:left="1224"/>
        <w:rPr>
          <w:szCs w:val="24"/>
          <w:rPrChange w:id="1397" w:author="Crum, Kate" w:date="2023-11-25T20:50:00Z">
            <w:rPr>
              <w:sz w:val="40"/>
              <w:szCs w:val="40"/>
            </w:rPr>
          </w:rPrChange>
        </w:rPr>
        <w:pPrChange w:id="1398" w:author="Crum, Kate" w:date="2023-11-29T10:22:00Z">
          <w:pPr>
            <w:pStyle w:val="ListParagraph"/>
            <w:numPr>
              <w:numId w:val="10"/>
            </w:numPr>
            <w:ind w:hanging="360"/>
          </w:pPr>
        </w:pPrChange>
      </w:pPr>
      <w:r w:rsidRPr="005C410E">
        <w:rPr>
          <w:szCs w:val="24"/>
          <w:rPrChange w:id="1399" w:author="Crum, Kate" w:date="2023-11-25T20:50:00Z">
            <w:rPr>
              <w:sz w:val="40"/>
              <w:szCs w:val="40"/>
            </w:rPr>
          </w:rPrChange>
        </w:rPr>
        <w:t>Use a very short-leashed walking approach.</w:t>
      </w:r>
    </w:p>
    <w:p w14:paraId="032880D9" w14:textId="187CE389" w:rsidR="0049300D" w:rsidRPr="005C410E" w:rsidRDefault="0049300D">
      <w:pPr>
        <w:pStyle w:val="ListParagraph"/>
        <w:numPr>
          <w:ilvl w:val="0"/>
          <w:numId w:val="8"/>
        </w:numPr>
        <w:ind w:left="1224"/>
        <w:rPr>
          <w:szCs w:val="24"/>
          <w:rPrChange w:id="1400" w:author="Crum, Kate" w:date="2023-11-25T20:50:00Z">
            <w:rPr>
              <w:sz w:val="40"/>
              <w:szCs w:val="40"/>
            </w:rPr>
          </w:rPrChange>
        </w:rPr>
        <w:pPrChange w:id="1401" w:author="Crum, Kate" w:date="2023-11-29T10:22:00Z">
          <w:pPr>
            <w:pStyle w:val="ListParagraph"/>
            <w:numPr>
              <w:numId w:val="10"/>
            </w:numPr>
            <w:ind w:hanging="360"/>
          </w:pPr>
        </w:pPrChange>
      </w:pPr>
      <w:r w:rsidRPr="005C410E">
        <w:rPr>
          <w:szCs w:val="24"/>
          <w:rPrChange w:id="1402" w:author="Crum, Kate" w:date="2023-11-25T20:50:00Z">
            <w:rPr>
              <w:sz w:val="40"/>
              <w:szCs w:val="40"/>
            </w:rPr>
          </w:rPrChange>
        </w:rPr>
        <w:t xml:space="preserve">Constantly talk to the dog and treat </w:t>
      </w:r>
      <w:ins w:id="1403" w:author="Crum, Kate" w:date="2023-12-07T19:42:00Z">
        <w:r w:rsidR="00C03B29">
          <w:rPr>
            <w:szCs w:val="24"/>
          </w:rPr>
          <w:t>her</w:t>
        </w:r>
      </w:ins>
      <w:del w:id="1404" w:author="Crum, Kate" w:date="2023-12-07T19:42:00Z">
        <w:r w:rsidRPr="005C410E" w:rsidDel="00C03B29">
          <w:rPr>
            <w:szCs w:val="24"/>
            <w:rPrChange w:id="1405" w:author="Crum, Kate" w:date="2023-11-25T20:50:00Z">
              <w:rPr>
                <w:sz w:val="40"/>
                <w:szCs w:val="40"/>
              </w:rPr>
            </w:rPrChange>
          </w:rPr>
          <w:delText>him</w:delText>
        </w:r>
      </w:del>
      <w:r w:rsidRPr="005C410E">
        <w:rPr>
          <w:szCs w:val="24"/>
          <w:rPrChange w:id="1406" w:author="Crum, Kate" w:date="2023-11-25T20:50:00Z">
            <w:rPr>
              <w:sz w:val="40"/>
              <w:szCs w:val="40"/>
            </w:rPr>
          </w:rPrChange>
        </w:rPr>
        <w:t xml:space="preserve"> to retain h</w:t>
      </w:r>
      <w:ins w:id="1407" w:author="Crum, Kate" w:date="2023-12-07T19:42:00Z">
        <w:r w:rsidR="00C03B29">
          <w:rPr>
            <w:szCs w:val="24"/>
          </w:rPr>
          <w:t>er</w:t>
        </w:r>
      </w:ins>
      <w:del w:id="1408" w:author="Crum, Kate" w:date="2023-12-07T19:42:00Z">
        <w:r w:rsidRPr="005C410E" w:rsidDel="00C03B29">
          <w:rPr>
            <w:szCs w:val="24"/>
            <w:rPrChange w:id="1409" w:author="Crum, Kate" w:date="2023-11-25T20:50:00Z">
              <w:rPr>
                <w:sz w:val="40"/>
                <w:szCs w:val="40"/>
              </w:rPr>
            </w:rPrChange>
          </w:rPr>
          <w:delText>is</w:delText>
        </w:r>
      </w:del>
      <w:r w:rsidRPr="005C410E">
        <w:rPr>
          <w:szCs w:val="24"/>
          <w:rPrChange w:id="1410" w:author="Crum, Kate" w:date="2023-11-25T20:50:00Z">
            <w:rPr>
              <w:sz w:val="40"/>
              <w:szCs w:val="40"/>
            </w:rPr>
          </w:rPrChange>
        </w:rPr>
        <w:t xml:space="preserve"> focus on you and not </w:t>
      </w:r>
      <w:ins w:id="1411" w:author="Crum, Kate" w:date="2023-12-07T19:42:00Z">
        <w:r w:rsidR="00C03B29">
          <w:rPr>
            <w:szCs w:val="24"/>
          </w:rPr>
          <w:t>her</w:t>
        </w:r>
      </w:ins>
      <w:del w:id="1412" w:author="Crum, Kate" w:date="2023-12-07T19:42:00Z">
        <w:r w:rsidRPr="005C410E" w:rsidDel="00C03B29">
          <w:rPr>
            <w:szCs w:val="24"/>
            <w:rPrChange w:id="1413" w:author="Crum, Kate" w:date="2023-11-25T20:50:00Z">
              <w:rPr>
                <w:sz w:val="40"/>
                <w:szCs w:val="40"/>
              </w:rPr>
            </w:rPrChange>
          </w:rPr>
          <w:delText>his</w:delText>
        </w:r>
      </w:del>
      <w:r w:rsidRPr="005C410E">
        <w:rPr>
          <w:szCs w:val="24"/>
          <w:rPrChange w:id="1414" w:author="Crum, Kate" w:date="2023-11-25T20:50:00Z">
            <w:rPr>
              <w:sz w:val="40"/>
              <w:szCs w:val="40"/>
            </w:rPr>
          </w:rPrChange>
        </w:rPr>
        <w:t xml:space="preserve"> surroundings </w:t>
      </w:r>
      <w:del w:id="1415" w:author="Crum, Kate" w:date="2023-12-01T21:09:00Z">
        <w:r w:rsidRPr="005C410E" w:rsidDel="00EB5229">
          <w:rPr>
            <w:szCs w:val="24"/>
            <w:rPrChange w:id="1416" w:author="Crum, Kate" w:date="2023-11-25T20:50:00Z">
              <w:rPr>
                <w:sz w:val="40"/>
                <w:szCs w:val="40"/>
              </w:rPr>
            </w:rPrChange>
          </w:rPr>
          <w:delText xml:space="preserve">during </w:delText>
        </w:r>
      </w:del>
      <w:ins w:id="1417" w:author="Crum, Kate" w:date="2023-12-01T21:09:00Z">
        <w:r w:rsidR="00EB5229">
          <w:rPr>
            <w:szCs w:val="24"/>
          </w:rPr>
          <w:t>while</w:t>
        </w:r>
        <w:r w:rsidR="00EB5229" w:rsidRPr="005C410E">
          <w:rPr>
            <w:szCs w:val="24"/>
            <w:rPrChange w:id="1418" w:author="Crum, Kate" w:date="2023-11-25T20:50:00Z">
              <w:rPr>
                <w:sz w:val="40"/>
                <w:szCs w:val="40"/>
              </w:rPr>
            </w:rPrChange>
          </w:rPr>
          <w:t xml:space="preserve"> </w:t>
        </w:r>
      </w:ins>
      <w:r w:rsidRPr="005C410E">
        <w:rPr>
          <w:szCs w:val="24"/>
          <w:rPrChange w:id="1419" w:author="Crum, Kate" w:date="2023-11-25T20:50:00Z">
            <w:rPr>
              <w:sz w:val="40"/>
              <w:szCs w:val="40"/>
            </w:rPr>
          </w:rPrChange>
        </w:rPr>
        <w:t>walking to a yard.</w:t>
      </w:r>
    </w:p>
    <w:p w14:paraId="43E3AF64" w14:textId="77777777" w:rsidR="0049300D" w:rsidRPr="005C410E" w:rsidRDefault="0049300D">
      <w:pPr>
        <w:pStyle w:val="ListParagraph"/>
        <w:numPr>
          <w:ilvl w:val="0"/>
          <w:numId w:val="8"/>
        </w:numPr>
        <w:ind w:left="1224"/>
        <w:rPr>
          <w:szCs w:val="24"/>
          <w:rPrChange w:id="1420" w:author="Crum, Kate" w:date="2023-11-25T20:50:00Z">
            <w:rPr>
              <w:sz w:val="40"/>
              <w:szCs w:val="40"/>
            </w:rPr>
          </w:rPrChange>
        </w:rPr>
        <w:pPrChange w:id="1421" w:author="Crum, Kate" w:date="2023-11-29T10:22:00Z">
          <w:pPr>
            <w:pStyle w:val="ListParagraph"/>
            <w:numPr>
              <w:numId w:val="10"/>
            </w:numPr>
            <w:ind w:hanging="360"/>
          </w:pPr>
        </w:pPrChange>
      </w:pPr>
      <w:r w:rsidRPr="005C410E">
        <w:rPr>
          <w:szCs w:val="24"/>
          <w:rPrChange w:id="1422" w:author="Crum, Kate" w:date="2023-11-25T20:50:00Z">
            <w:rPr>
              <w:sz w:val="40"/>
              <w:szCs w:val="40"/>
            </w:rPr>
          </w:rPrChange>
        </w:rPr>
        <w:t>Know your limits, don’t be afraid to say no.</w:t>
      </w:r>
      <w:del w:id="1423" w:author="Crum, Kate" w:date="2023-11-27T14:46:00Z">
        <w:r w:rsidRPr="005C410E" w:rsidDel="002F132B">
          <w:rPr>
            <w:szCs w:val="24"/>
            <w:rPrChange w:id="1424" w:author="Crum, Kate" w:date="2023-11-25T20:50:00Z">
              <w:rPr>
                <w:sz w:val="40"/>
                <w:szCs w:val="40"/>
              </w:rPr>
            </w:rPrChange>
          </w:rPr>
          <w:delText xml:space="preserve"> </w:delText>
        </w:r>
      </w:del>
      <w:r w:rsidRPr="005C410E">
        <w:rPr>
          <w:szCs w:val="24"/>
          <w:rPrChange w:id="1425" w:author="Crum, Kate" w:date="2023-11-25T20:50:00Z">
            <w:rPr>
              <w:sz w:val="40"/>
              <w:szCs w:val="40"/>
            </w:rPr>
          </w:rPrChange>
        </w:rPr>
        <w:t xml:space="preserve"> If a dog is too much, let </w:t>
      </w:r>
      <w:proofErr w:type="gramStart"/>
      <w:r w:rsidRPr="005C410E">
        <w:rPr>
          <w:szCs w:val="24"/>
          <w:rPrChange w:id="1426" w:author="Crum, Kate" w:date="2023-11-25T20:50:00Z">
            <w:rPr>
              <w:sz w:val="40"/>
              <w:szCs w:val="40"/>
            </w:rPr>
          </w:rPrChange>
        </w:rPr>
        <w:t>staff</w:t>
      </w:r>
      <w:proofErr w:type="gramEnd"/>
      <w:r w:rsidRPr="005C410E">
        <w:rPr>
          <w:szCs w:val="24"/>
          <w:rPrChange w:id="1427" w:author="Crum, Kate" w:date="2023-11-25T20:50:00Z">
            <w:rPr>
              <w:sz w:val="40"/>
              <w:szCs w:val="40"/>
            </w:rPr>
          </w:rPrChange>
        </w:rPr>
        <w:t xml:space="preserve"> know. </w:t>
      </w:r>
      <w:del w:id="1428" w:author="Crum, Kate" w:date="2023-11-27T14:46:00Z">
        <w:r w:rsidRPr="005C410E" w:rsidDel="002F132B">
          <w:rPr>
            <w:szCs w:val="24"/>
            <w:rPrChange w:id="1429" w:author="Crum, Kate" w:date="2023-11-25T20:50:00Z">
              <w:rPr>
                <w:sz w:val="40"/>
                <w:szCs w:val="40"/>
              </w:rPr>
            </w:rPrChange>
          </w:rPr>
          <w:delText xml:space="preserve"> </w:delText>
        </w:r>
      </w:del>
      <w:r w:rsidRPr="005C410E">
        <w:rPr>
          <w:szCs w:val="24"/>
          <w:rPrChange w:id="1430" w:author="Crum, Kate" w:date="2023-11-25T20:50:00Z">
            <w:rPr>
              <w:sz w:val="40"/>
              <w:szCs w:val="40"/>
            </w:rPr>
          </w:rPrChange>
        </w:rPr>
        <w:t>It’s always okay to leave a dog in a yard to keep yourself safe.</w:t>
      </w:r>
    </w:p>
    <w:p w14:paraId="10CC6FC4" w14:textId="77777777" w:rsidR="0049300D" w:rsidRPr="005C410E" w:rsidRDefault="0049300D">
      <w:pPr>
        <w:pStyle w:val="ListParagraph"/>
        <w:numPr>
          <w:ilvl w:val="0"/>
          <w:numId w:val="8"/>
        </w:numPr>
        <w:ind w:left="1224"/>
        <w:rPr>
          <w:szCs w:val="24"/>
          <w:rPrChange w:id="1431" w:author="Crum, Kate" w:date="2023-11-25T20:50:00Z">
            <w:rPr>
              <w:sz w:val="40"/>
              <w:szCs w:val="40"/>
            </w:rPr>
          </w:rPrChange>
        </w:rPr>
        <w:pPrChange w:id="1432" w:author="Crum, Kate" w:date="2023-11-29T10:22:00Z">
          <w:pPr>
            <w:pStyle w:val="ListParagraph"/>
            <w:numPr>
              <w:numId w:val="10"/>
            </w:numPr>
            <w:ind w:hanging="360"/>
          </w:pPr>
        </w:pPrChange>
      </w:pPr>
      <w:r w:rsidRPr="005C410E">
        <w:rPr>
          <w:szCs w:val="24"/>
          <w:rPrChange w:id="1433" w:author="Crum, Kate" w:date="2023-11-25T20:50:00Z">
            <w:rPr>
              <w:sz w:val="40"/>
              <w:szCs w:val="40"/>
            </w:rPr>
          </w:rPrChange>
        </w:rPr>
        <w:t xml:space="preserve">ONLY let a dog off leash to run and play when </w:t>
      </w:r>
      <w:r w:rsidR="001D6756" w:rsidRPr="005C410E">
        <w:rPr>
          <w:szCs w:val="24"/>
          <w:rPrChange w:id="1434" w:author="Crum, Kate" w:date="2023-11-25T20:50:00Z">
            <w:rPr>
              <w:sz w:val="40"/>
              <w:szCs w:val="40"/>
            </w:rPr>
          </w:rPrChange>
        </w:rPr>
        <w:t xml:space="preserve">all four feet are on the ground. </w:t>
      </w:r>
    </w:p>
    <w:p w14:paraId="0DE873EB" w14:textId="3904445D" w:rsidR="0049300D" w:rsidRPr="005C410E" w:rsidRDefault="0049300D">
      <w:pPr>
        <w:pStyle w:val="ListParagraph"/>
        <w:numPr>
          <w:ilvl w:val="0"/>
          <w:numId w:val="8"/>
        </w:numPr>
        <w:ind w:left="1224"/>
        <w:rPr>
          <w:szCs w:val="24"/>
          <w:rPrChange w:id="1435" w:author="Crum, Kate" w:date="2023-11-25T20:50:00Z">
            <w:rPr>
              <w:sz w:val="40"/>
              <w:szCs w:val="40"/>
            </w:rPr>
          </w:rPrChange>
        </w:rPr>
        <w:pPrChange w:id="1436" w:author="Crum, Kate" w:date="2023-11-29T10:22:00Z">
          <w:pPr>
            <w:pStyle w:val="ListParagraph"/>
            <w:numPr>
              <w:numId w:val="10"/>
            </w:numPr>
            <w:ind w:hanging="360"/>
          </w:pPr>
        </w:pPrChange>
      </w:pPr>
      <w:r w:rsidRPr="005C410E">
        <w:rPr>
          <w:szCs w:val="24"/>
          <w:rPrChange w:id="1437" w:author="Crum, Kate" w:date="2023-11-25T20:50:00Z">
            <w:rPr>
              <w:sz w:val="40"/>
              <w:szCs w:val="40"/>
            </w:rPr>
          </w:rPrChange>
        </w:rPr>
        <w:t xml:space="preserve">Keep walking and directing </w:t>
      </w:r>
      <w:ins w:id="1438" w:author="Crum, Kate" w:date="2023-12-01T20:39:00Z">
        <w:r w:rsidR="00331E25">
          <w:rPr>
            <w:szCs w:val="24"/>
          </w:rPr>
          <w:t>the</w:t>
        </w:r>
      </w:ins>
      <w:del w:id="1439" w:author="Crum, Kate" w:date="2023-12-01T20:39:00Z">
        <w:r w:rsidRPr="005C410E" w:rsidDel="00331E25">
          <w:rPr>
            <w:szCs w:val="24"/>
            <w:rPrChange w:id="1440" w:author="Crum, Kate" w:date="2023-11-25T20:50:00Z">
              <w:rPr>
                <w:sz w:val="40"/>
                <w:szCs w:val="40"/>
              </w:rPr>
            </w:rPrChange>
          </w:rPr>
          <w:delText>a</w:delText>
        </w:r>
      </w:del>
      <w:r w:rsidRPr="005C410E">
        <w:rPr>
          <w:szCs w:val="24"/>
          <w:rPrChange w:id="1441" w:author="Crum, Kate" w:date="2023-11-25T20:50:00Z">
            <w:rPr>
              <w:sz w:val="40"/>
              <w:szCs w:val="40"/>
            </w:rPr>
          </w:rPrChange>
        </w:rPr>
        <w:t xml:space="preserve"> dog’s attention away from a dog or kennel </w:t>
      </w:r>
      <w:ins w:id="1442" w:author="Crum, Kate" w:date="2023-12-07T19:43:00Z">
        <w:r w:rsidR="00C03B29">
          <w:rPr>
            <w:szCs w:val="24"/>
          </w:rPr>
          <w:t>s</w:t>
        </w:r>
      </w:ins>
      <w:r w:rsidRPr="005C410E">
        <w:rPr>
          <w:szCs w:val="24"/>
          <w:rPrChange w:id="1443" w:author="Crum, Kate" w:date="2023-11-25T20:50:00Z">
            <w:rPr>
              <w:sz w:val="40"/>
              <w:szCs w:val="40"/>
            </w:rPr>
          </w:rPrChange>
        </w:rPr>
        <w:t>he is pulling toward.</w:t>
      </w:r>
      <w:r w:rsidR="001D6756" w:rsidRPr="005C410E">
        <w:rPr>
          <w:szCs w:val="24"/>
          <w:rPrChange w:id="1444" w:author="Crum, Kate" w:date="2023-11-25T20:50:00Z">
            <w:rPr>
              <w:sz w:val="40"/>
              <w:szCs w:val="40"/>
            </w:rPr>
          </w:rPrChange>
        </w:rPr>
        <w:t xml:space="preserve"> </w:t>
      </w:r>
      <w:del w:id="1445" w:author="Crum, Kate" w:date="2023-11-27T14:46:00Z">
        <w:r w:rsidR="001D6756" w:rsidRPr="005C410E" w:rsidDel="002F132B">
          <w:rPr>
            <w:szCs w:val="24"/>
            <w:rPrChange w:id="1446" w:author="Crum, Kate" w:date="2023-11-25T20:50:00Z">
              <w:rPr>
                <w:sz w:val="40"/>
                <w:szCs w:val="40"/>
              </w:rPr>
            </w:rPrChange>
          </w:rPr>
          <w:delText xml:space="preserve"> </w:delText>
        </w:r>
      </w:del>
      <w:r w:rsidR="001D6756" w:rsidRPr="005C410E">
        <w:rPr>
          <w:szCs w:val="24"/>
          <w:rPrChange w:id="1447" w:author="Crum, Kate" w:date="2023-11-25T20:50:00Z">
            <w:rPr>
              <w:sz w:val="40"/>
              <w:szCs w:val="40"/>
            </w:rPr>
          </w:rPrChange>
        </w:rPr>
        <w:t>You may hold a treat to your face to direct h</w:t>
      </w:r>
      <w:ins w:id="1448" w:author="Crum, Kate" w:date="2023-12-07T19:43:00Z">
        <w:r w:rsidR="00C03B29">
          <w:rPr>
            <w:szCs w:val="24"/>
          </w:rPr>
          <w:t>er</w:t>
        </w:r>
      </w:ins>
      <w:del w:id="1449" w:author="Crum, Kate" w:date="2023-12-07T19:43:00Z">
        <w:r w:rsidR="001D6756" w:rsidRPr="005C410E" w:rsidDel="00C03B29">
          <w:rPr>
            <w:szCs w:val="24"/>
            <w:rPrChange w:id="1450" w:author="Crum, Kate" w:date="2023-11-25T20:50:00Z">
              <w:rPr>
                <w:sz w:val="40"/>
                <w:szCs w:val="40"/>
              </w:rPr>
            </w:rPrChange>
          </w:rPr>
          <w:delText>im</w:delText>
        </w:r>
      </w:del>
      <w:r w:rsidR="001D6756" w:rsidRPr="005C410E">
        <w:rPr>
          <w:szCs w:val="24"/>
          <w:rPrChange w:id="1451" w:author="Crum, Kate" w:date="2023-11-25T20:50:00Z">
            <w:rPr>
              <w:sz w:val="40"/>
              <w:szCs w:val="40"/>
            </w:rPr>
          </w:rPrChange>
        </w:rPr>
        <w:t xml:space="preserve"> to listen to you. </w:t>
      </w:r>
    </w:p>
    <w:p w14:paraId="29B3BD50" w14:textId="77777777" w:rsidR="0049300D" w:rsidRPr="005C410E" w:rsidRDefault="0049300D" w:rsidP="0049300D">
      <w:pPr>
        <w:rPr>
          <w:b/>
          <w:szCs w:val="24"/>
          <w:rPrChange w:id="1452" w:author="Crum, Kate" w:date="2023-11-25T20:50:00Z">
            <w:rPr>
              <w:b/>
              <w:sz w:val="40"/>
              <w:szCs w:val="40"/>
            </w:rPr>
          </w:rPrChange>
        </w:rPr>
      </w:pPr>
    </w:p>
    <w:p w14:paraId="6F726FB7" w14:textId="50A7BA78" w:rsidR="0049300D" w:rsidRPr="005C410E" w:rsidRDefault="0049300D" w:rsidP="0049300D">
      <w:pPr>
        <w:rPr>
          <w:b/>
          <w:szCs w:val="24"/>
          <w:rPrChange w:id="1453" w:author="Crum, Kate" w:date="2023-11-25T20:50:00Z">
            <w:rPr>
              <w:b/>
              <w:sz w:val="40"/>
              <w:szCs w:val="40"/>
            </w:rPr>
          </w:rPrChange>
        </w:rPr>
      </w:pPr>
      <w:r w:rsidRPr="005C410E">
        <w:rPr>
          <w:b/>
          <w:szCs w:val="24"/>
          <w:rPrChange w:id="1454" w:author="Crum, Kate" w:date="2023-11-25T20:50:00Z">
            <w:rPr>
              <w:b/>
              <w:sz w:val="40"/>
              <w:szCs w:val="40"/>
            </w:rPr>
          </w:rPrChange>
        </w:rPr>
        <w:t>Do</w:t>
      </w:r>
      <w:ins w:id="1455" w:author="Crum, Kate" w:date="2023-11-29T10:23:00Z">
        <w:r w:rsidR="005E5EA8">
          <w:rPr>
            <w:b/>
            <w:szCs w:val="24"/>
          </w:rPr>
          <w:t xml:space="preserve"> NOT</w:t>
        </w:r>
      </w:ins>
      <w:del w:id="1456" w:author="Crum, Kate" w:date="2023-11-29T10:23:00Z">
        <w:r w:rsidRPr="005C410E" w:rsidDel="005E5EA8">
          <w:rPr>
            <w:b/>
            <w:szCs w:val="24"/>
            <w:rPrChange w:id="1457" w:author="Crum, Kate" w:date="2023-11-25T20:50:00Z">
              <w:rPr>
                <w:b/>
                <w:sz w:val="40"/>
                <w:szCs w:val="40"/>
              </w:rPr>
            </w:rPrChange>
          </w:rPr>
          <w:delText>n’ts</w:delText>
        </w:r>
      </w:del>
      <w:r w:rsidRPr="005C410E">
        <w:rPr>
          <w:b/>
          <w:szCs w:val="24"/>
          <w:rPrChange w:id="1458" w:author="Crum, Kate" w:date="2023-11-25T20:50:00Z">
            <w:rPr>
              <w:b/>
              <w:sz w:val="40"/>
              <w:szCs w:val="40"/>
            </w:rPr>
          </w:rPrChange>
        </w:rPr>
        <w:t>:</w:t>
      </w:r>
    </w:p>
    <w:p w14:paraId="1434AE87" w14:textId="43CB82D7" w:rsidR="0049300D" w:rsidRPr="005C410E" w:rsidRDefault="005E5EA8">
      <w:pPr>
        <w:pStyle w:val="ListParagraph"/>
        <w:numPr>
          <w:ilvl w:val="0"/>
          <w:numId w:val="8"/>
        </w:numPr>
        <w:ind w:left="1224"/>
        <w:rPr>
          <w:szCs w:val="24"/>
          <w:rPrChange w:id="1459" w:author="Crum, Kate" w:date="2023-11-25T20:50:00Z">
            <w:rPr>
              <w:sz w:val="40"/>
              <w:szCs w:val="40"/>
            </w:rPr>
          </w:rPrChange>
        </w:rPr>
        <w:pPrChange w:id="1460" w:author="Crum, Kate" w:date="2023-11-29T10:22:00Z">
          <w:pPr>
            <w:pStyle w:val="ListParagraph"/>
            <w:numPr>
              <w:numId w:val="11"/>
            </w:numPr>
            <w:ind w:hanging="360"/>
          </w:pPr>
        </w:pPrChange>
      </w:pPr>
      <w:ins w:id="1461" w:author="Crum, Kate" w:date="2023-11-29T10:23:00Z">
        <w:r>
          <w:rPr>
            <w:szCs w:val="24"/>
          </w:rPr>
          <w:t>A</w:t>
        </w:r>
      </w:ins>
      <w:del w:id="1462" w:author="Crum, Kate" w:date="2023-11-29T10:23:00Z">
        <w:r w:rsidR="0049300D" w:rsidRPr="005C410E" w:rsidDel="005E5EA8">
          <w:rPr>
            <w:szCs w:val="24"/>
            <w:rPrChange w:id="1463" w:author="Crum, Kate" w:date="2023-11-25T20:50:00Z">
              <w:rPr>
                <w:sz w:val="40"/>
                <w:szCs w:val="40"/>
              </w:rPr>
            </w:rPrChange>
          </w:rPr>
          <w:delText>Do not a</w:delText>
        </w:r>
      </w:del>
      <w:r w:rsidR="0049300D" w:rsidRPr="005C410E">
        <w:rPr>
          <w:szCs w:val="24"/>
          <w:rPrChange w:id="1464" w:author="Crum, Kate" w:date="2023-11-25T20:50:00Z">
            <w:rPr>
              <w:sz w:val="40"/>
              <w:szCs w:val="40"/>
            </w:rPr>
          </w:rPrChange>
        </w:rPr>
        <w:t>llow the dog to lead the way on the walk.</w:t>
      </w:r>
    </w:p>
    <w:p w14:paraId="44182C03" w14:textId="70A23EDD" w:rsidR="0049300D" w:rsidRPr="005C410E" w:rsidRDefault="005E5EA8">
      <w:pPr>
        <w:pStyle w:val="ListParagraph"/>
        <w:numPr>
          <w:ilvl w:val="0"/>
          <w:numId w:val="8"/>
        </w:numPr>
        <w:ind w:left="1224"/>
        <w:rPr>
          <w:szCs w:val="24"/>
          <w:rPrChange w:id="1465" w:author="Crum, Kate" w:date="2023-11-25T20:50:00Z">
            <w:rPr>
              <w:sz w:val="40"/>
              <w:szCs w:val="40"/>
            </w:rPr>
          </w:rPrChange>
        </w:rPr>
        <w:pPrChange w:id="1466" w:author="Crum, Kate" w:date="2023-11-29T10:22:00Z">
          <w:pPr>
            <w:pStyle w:val="ListParagraph"/>
            <w:numPr>
              <w:numId w:val="11"/>
            </w:numPr>
            <w:ind w:hanging="360"/>
          </w:pPr>
        </w:pPrChange>
      </w:pPr>
      <w:ins w:id="1467" w:author="Crum, Kate" w:date="2023-11-29T10:23:00Z">
        <w:r>
          <w:rPr>
            <w:szCs w:val="24"/>
          </w:rPr>
          <w:t>S</w:t>
        </w:r>
      </w:ins>
      <w:del w:id="1468" w:author="Crum, Kate" w:date="2023-11-29T10:23:00Z">
        <w:r w:rsidR="0049300D" w:rsidRPr="005C410E" w:rsidDel="005E5EA8">
          <w:rPr>
            <w:szCs w:val="24"/>
            <w:rPrChange w:id="1469" w:author="Crum, Kate" w:date="2023-11-25T20:50:00Z">
              <w:rPr>
                <w:sz w:val="40"/>
                <w:szCs w:val="40"/>
              </w:rPr>
            </w:rPrChange>
          </w:rPr>
          <w:delText>Do not s</w:delText>
        </w:r>
      </w:del>
      <w:r w:rsidR="0049300D" w:rsidRPr="005C410E">
        <w:rPr>
          <w:szCs w:val="24"/>
          <w:rPrChange w:id="1470" w:author="Crum, Kate" w:date="2023-11-25T20:50:00Z">
            <w:rPr>
              <w:sz w:val="40"/>
              <w:szCs w:val="40"/>
            </w:rPr>
          </w:rPrChange>
        </w:rPr>
        <w:t>top moving and allow dogs to engage through barriers.</w:t>
      </w:r>
    </w:p>
    <w:p w14:paraId="6E5D470E" w14:textId="42119CF1" w:rsidR="0049300D" w:rsidRPr="008113BE" w:rsidRDefault="00E95E18">
      <w:pPr>
        <w:pStyle w:val="ListParagraph"/>
        <w:numPr>
          <w:ilvl w:val="0"/>
          <w:numId w:val="8"/>
        </w:numPr>
        <w:ind w:left="1224"/>
        <w:rPr>
          <w:szCs w:val="24"/>
          <w:rPrChange w:id="1471" w:author="Crum, Kate" w:date="2023-11-29T10:26:00Z">
            <w:rPr>
              <w:sz w:val="40"/>
              <w:szCs w:val="40"/>
            </w:rPr>
          </w:rPrChange>
        </w:rPr>
        <w:pPrChange w:id="1472" w:author="Crum, Kate" w:date="2023-11-29T10:26:00Z">
          <w:pPr>
            <w:pStyle w:val="ListParagraph"/>
            <w:numPr>
              <w:numId w:val="11"/>
            </w:numPr>
            <w:ind w:hanging="360"/>
          </w:pPr>
        </w:pPrChange>
      </w:pPr>
      <w:ins w:id="1473" w:author="Crum, Kate" w:date="2023-11-29T10:25:00Z">
        <w:r>
          <w:rPr>
            <w:szCs w:val="24"/>
          </w:rPr>
          <w:t>Attempt</w:t>
        </w:r>
        <w:r w:rsidR="00271528">
          <w:rPr>
            <w:szCs w:val="24"/>
          </w:rPr>
          <w:t xml:space="preserve"> to</w:t>
        </w:r>
        <w:r w:rsidR="00271528" w:rsidRPr="00271528">
          <w:rPr>
            <w:szCs w:val="24"/>
          </w:rPr>
          <w:t xml:space="preserve"> </w:t>
        </w:r>
        <w:r w:rsidR="00271528" w:rsidRPr="00542B18">
          <w:rPr>
            <w:szCs w:val="24"/>
          </w:rPr>
          <w:t>retrieve a reactive dog on your own.</w:t>
        </w:r>
      </w:ins>
      <w:ins w:id="1474" w:author="Crum, Kate" w:date="2023-11-29T10:26:00Z">
        <w:r w:rsidR="008113BE">
          <w:rPr>
            <w:szCs w:val="24"/>
          </w:rPr>
          <w:t xml:space="preserve"> </w:t>
        </w:r>
      </w:ins>
      <w:r w:rsidR="0049300D" w:rsidRPr="008113BE">
        <w:rPr>
          <w:szCs w:val="24"/>
          <w:rPrChange w:id="1475" w:author="Crum, Kate" w:date="2023-11-29T10:26:00Z">
            <w:rPr>
              <w:sz w:val="40"/>
              <w:szCs w:val="40"/>
            </w:rPr>
          </w:rPrChange>
        </w:rPr>
        <w:t>If you lose control of the dog, GET STAFF to help</w:t>
      </w:r>
      <w:ins w:id="1476" w:author="Crum, Kate" w:date="2023-11-29T10:26:00Z">
        <w:r w:rsidR="008113BE">
          <w:rPr>
            <w:szCs w:val="24"/>
          </w:rPr>
          <w:t>.</w:t>
        </w:r>
      </w:ins>
      <w:r w:rsidR="0049300D" w:rsidRPr="008113BE">
        <w:rPr>
          <w:szCs w:val="24"/>
          <w:rPrChange w:id="1477" w:author="Crum, Kate" w:date="2023-11-29T10:26:00Z">
            <w:rPr>
              <w:sz w:val="40"/>
              <w:szCs w:val="40"/>
            </w:rPr>
          </w:rPrChange>
        </w:rPr>
        <w:t xml:space="preserve"> </w:t>
      </w:r>
      <w:del w:id="1478" w:author="Crum, Kate" w:date="2023-11-29T10:25:00Z">
        <w:r w:rsidR="0049300D" w:rsidRPr="008113BE" w:rsidDel="00271528">
          <w:rPr>
            <w:szCs w:val="24"/>
            <w:rPrChange w:id="1479" w:author="Crum, Kate" w:date="2023-11-29T10:26:00Z">
              <w:rPr>
                <w:sz w:val="40"/>
                <w:szCs w:val="40"/>
              </w:rPr>
            </w:rPrChange>
          </w:rPr>
          <w:delText>retrieve a reactive dog, please don’t do it on your own.</w:delText>
        </w:r>
      </w:del>
    </w:p>
    <w:p w14:paraId="0B7BC75F" w14:textId="455E20D3" w:rsidR="003C5832" w:rsidRPr="005C410E" w:rsidRDefault="005E5EA8">
      <w:pPr>
        <w:pStyle w:val="ListParagraph"/>
        <w:numPr>
          <w:ilvl w:val="0"/>
          <w:numId w:val="8"/>
        </w:numPr>
        <w:ind w:left="1224"/>
        <w:rPr>
          <w:szCs w:val="24"/>
          <w:rPrChange w:id="1480" w:author="Crum, Kate" w:date="2023-11-25T20:50:00Z">
            <w:rPr>
              <w:sz w:val="40"/>
              <w:szCs w:val="40"/>
            </w:rPr>
          </w:rPrChange>
        </w:rPr>
        <w:pPrChange w:id="1481" w:author="Crum, Kate" w:date="2023-11-29T10:22:00Z">
          <w:pPr>
            <w:pStyle w:val="ListParagraph"/>
            <w:numPr>
              <w:numId w:val="11"/>
            </w:numPr>
            <w:ind w:hanging="360"/>
          </w:pPr>
        </w:pPrChange>
      </w:pPr>
      <w:ins w:id="1482" w:author="Crum, Kate" w:date="2023-11-29T10:23:00Z">
        <w:r>
          <w:rPr>
            <w:szCs w:val="24"/>
          </w:rPr>
          <w:t>S</w:t>
        </w:r>
      </w:ins>
      <w:del w:id="1483" w:author="Crum, Kate" w:date="2023-11-29T10:23:00Z">
        <w:r w:rsidR="003C5832" w:rsidRPr="005C410E" w:rsidDel="005E5EA8">
          <w:rPr>
            <w:szCs w:val="24"/>
            <w:rPrChange w:id="1484" w:author="Crum, Kate" w:date="2023-11-25T20:50:00Z">
              <w:rPr>
                <w:sz w:val="40"/>
                <w:szCs w:val="40"/>
              </w:rPr>
            </w:rPrChange>
          </w:rPr>
          <w:delText>Do not s</w:delText>
        </w:r>
      </w:del>
      <w:r w:rsidR="003C5832" w:rsidRPr="005C410E">
        <w:rPr>
          <w:szCs w:val="24"/>
          <w:rPrChange w:id="1485" w:author="Crum, Kate" w:date="2023-11-25T20:50:00Z">
            <w:rPr>
              <w:sz w:val="40"/>
              <w:szCs w:val="40"/>
            </w:rPr>
          </w:rPrChange>
        </w:rPr>
        <w:t>tick your hands/body in between the dog and the fence/gate if there is reactivity/fence fighting.</w:t>
      </w:r>
    </w:p>
    <w:p w14:paraId="269C2E8D" w14:textId="466BFBDC" w:rsidR="0049300D" w:rsidRPr="005C410E" w:rsidRDefault="0049300D">
      <w:pPr>
        <w:pStyle w:val="ListParagraph"/>
        <w:numPr>
          <w:ilvl w:val="0"/>
          <w:numId w:val="8"/>
        </w:numPr>
        <w:ind w:left="1224"/>
        <w:rPr>
          <w:szCs w:val="24"/>
          <w:rPrChange w:id="1486" w:author="Crum, Kate" w:date="2023-11-25T20:50:00Z">
            <w:rPr>
              <w:sz w:val="40"/>
              <w:szCs w:val="40"/>
            </w:rPr>
          </w:rPrChange>
        </w:rPr>
        <w:pPrChange w:id="1487" w:author="Crum, Kate" w:date="2023-11-29T10:22:00Z">
          <w:pPr>
            <w:pStyle w:val="ListParagraph"/>
            <w:numPr>
              <w:numId w:val="11"/>
            </w:numPr>
            <w:ind w:hanging="360"/>
          </w:pPr>
        </w:pPrChange>
      </w:pPr>
      <w:moveFromRangeStart w:id="1488" w:author="Crum, Kate" w:date="2023-11-29T10:26:00Z" w:name="move152146016"/>
      <w:moveFrom w:id="1489" w:author="Crum, Kate" w:date="2023-11-29T10:26:00Z">
        <w:r w:rsidRPr="005C410E" w:rsidDel="00FD3FE9">
          <w:rPr>
            <w:szCs w:val="24"/>
            <w:rPrChange w:id="1490" w:author="Crum, Kate" w:date="2023-11-25T20:50:00Z">
              <w:rPr>
                <w:sz w:val="40"/>
                <w:szCs w:val="40"/>
              </w:rPr>
            </w:rPrChange>
          </w:rPr>
          <w:t xml:space="preserve">If a dog engages in kennel fighting and you cannot pull him away with a leash, ask for help! If you </w:t>
        </w:r>
      </w:moveFrom>
      <w:moveFromRangeEnd w:id="1488"/>
      <w:ins w:id="1491" w:author="Crum, Kate" w:date="2023-11-29T10:26:00Z">
        <w:r w:rsidR="00FD3FE9">
          <w:rPr>
            <w:szCs w:val="24"/>
          </w:rPr>
          <w:t>T</w:t>
        </w:r>
      </w:ins>
      <w:del w:id="1492" w:author="Crum, Kate" w:date="2023-11-29T10:26:00Z">
        <w:r w:rsidRPr="005C410E" w:rsidDel="00FD3FE9">
          <w:rPr>
            <w:szCs w:val="24"/>
            <w:rPrChange w:id="1493" w:author="Crum, Kate" w:date="2023-11-25T20:50:00Z">
              <w:rPr>
                <w:sz w:val="40"/>
                <w:szCs w:val="40"/>
              </w:rPr>
            </w:rPrChange>
          </w:rPr>
          <w:delText>t</w:delText>
        </w:r>
      </w:del>
      <w:r w:rsidRPr="005C410E">
        <w:rPr>
          <w:szCs w:val="24"/>
          <w:rPrChange w:id="1494" w:author="Crum, Kate" w:date="2023-11-25T20:50:00Z">
            <w:rPr>
              <w:sz w:val="40"/>
              <w:szCs w:val="40"/>
            </w:rPr>
          </w:rPrChange>
        </w:rPr>
        <w:t xml:space="preserve">ouch </w:t>
      </w:r>
      <w:ins w:id="1495" w:author="Crum, Kate" w:date="2023-11-29T10:26:00Z">
        <w:r w:rsidR="00FD3FE9">
          <w:rPr>
            <w:szCs w:val="24"/>
          </w:rPr>
          <w:t>a</w:t>
        </w:r>
      </w:ins>
      <w:del w:id="1496" w:author="Crum, Kate" w:date="2023-11-29T10:26:00Z">
        <w:r w:rsidRPr="005C410E" w:rsidDel="00FD3FE9">
          <w:rPr>
            <w:szCs w:val="24"/>
            <w:rPrChange w:id="1497" w:author="Crum, Kate" w:date="2023-11-25T20:50:00Z">
              <w:rPr>
                <w:sz w:val="40"/>
                <w:szCs w:val="40"/>
              </w:rPr>
            </w:rPrChange>
          </w:rPr>
          <w:delText>the</w:delText>
        </w:r>
      </w:del>
      <w:r w:rsidRPr="005C410E">
        <w:rPr>
          <w:szCs w:val="24"/>
          <w:rPrChange w:id="1498" w:author="Crum, Kate" w:date="2023-11-25T20:50:00Z">
            <w:rPr>
              <w:sz w:val="40"/>
              <w:szCs w:val="40"/>
            </w:rPr>
          </w:rPrChange>
        </w:rPr>
        <w:t xml:space="preserve"> dog</w:t>
      </w:r>
      <w:ins w:id="1499" w:author="Crum, Kate" w:date="2023-11-29T10:26:00Z">
        <w:r w:rsidR="00FD3FE9" w:rsidRPr="00FD3FE9">
          <w:rPr>
            <w:szCs w:val="24"/>
          </w:rPr>
          <w:t xml:space="preserve"> </w:t>
        </w:r>
        <w:r w:rsidR="00FD3FE9" w:rsidRPr="00542B18">
          <w:rPr>
            <w:szCs w:val="24"/>
          </w:rPr>
          <w:t>engage</w:t>
        </w:r>
        <w:r w:rsidR="00FD3FE9">
          <w:rPr>
            <w:szCs w:val="24"/>
          </w:rPr>
          <w:t>d</w:t>
        </w:r>
        <w:r w:rsidR="00FD3FE9" w:rsidRPr="00542B18">
          <w:rPr>
            <w:szCs w:val="24"/>
          </w:rPr>
          <w:t xml:space="preserve"> in </w:t>
        </w:r>
      </w:ins>
      <w:ins w:id="1500" w:author="Crum, Kate" w:date="2023-11-29T10:27:00Z">
        <w:r w:rsidR="00FD3FE9">
          <w:rPr>
            <w:szCs w:val="24"/>
          </w:rPr>
          <w:t>fence</w:t>
        </w:r>
      </w:ins>
      <w:ins w:id="1501" w:author="Crum, Kate" w:date="2023-11-29T10:26:00Z">
        <w:r w:rsidR="00FD3FE9" w:rsidRPr="00542B18">
          <w:rPr>
            <w:szCs w:val="24"/>
          </w:rPr>
          <w:t xml:space="preserve"> fighting</w:t>
        </w:r>
      </w:ins>
      <w:ins w:id="1502" w:author="Crum, Kate" w:date="2023-11-29T10:28:00Z">
        <w:r w:rsidR="00E059A0">
          <w:rPr>
            <w:szCs w:val="24"/>
          </w:rPr>
          <w:t>. The dog</w:t>
        </w:r>
      </w:ins>
      <w:del w:id="1503" w:author="Crum, Kate" w:date="2023-11-29T10:28:00Z">
        <w:r w:rsidRPr="005C410E" w:rsidDel="00E059A0">
          <w:rPr>
            <w:szCs w:val="24"/>
            <w:rPrChange w:id="1504" w:author="Crum, Kate" w:date="2023-11-25T20:50:00Z">
              <w:rPr>
                <w:sz w:val="40"/>
                <w:szCs w:val="40"/>
              </w:rPr>
            </w:rPrChange>
          </w:rPr>
          <w:delText>, he</w:delText>
        </w:r>
      </w:del>
      <w:r w:rsidRPr="005C410E">
        <w:rPr>
          <w:szCs w:val="24"/>
          <w:rPrChange w:id="1505" w:author="Crum, Kate" w:date="2023-11-25T20:50:00Z">
            <w:rPr>
              <w:sz w:val="40"/>
              <w:szCs w:val="40"/>
            </w:rPr>
          </w:rPrChange>
        </w:rPr>
        <w:t xml:space="preserve"> may re</w:t>
      </w:r>
      <w:del w:id="1506" w:author="Crum, Kate" w:date="2023-12-01T20:40:00Z">
        <w:r w:rsidRPr="005C410E" w:rsidDel="00C26191">
          <w:rPr>
            <w:szCs w:val="24"/>
            <w:rPrChange w:id="1507" w:author="Crum, Kate" w:date="2023-11-25T20:50:00Z">
              <w:rPr>
                <w:sz w:val="40"/>
                <w:szCs w:val="40"/>
              </w:rPr>
            </w:rPrChange>
          </w:rPr>
          <w:delText>-</w:delText>
        </w:r>
      </w:del>
      <w:proofErr w:type="gramStart"/>
      <w:r w:rsidRPr="005C410E">
        <w:rPr>
          <w:szCs w:val="24"/>
          <w:rPrChange w:id="1508" w:author="Crum, Kate" w:date="2023-11-25T20:50:00Z">
            <w:rPr>
              <w:sz w:val="40"/>
              <w:szCs w:val="40"/>
            </w:rPr>
          </w:rPrChange>
        </w:rPr>
        <w:t>direct</w:t>
      </w:r>
      <w:proofErr w:type="gramEnd"/>
      <w:r w:rsidRPr="005C410E">
        <w:rPr>
          <w:szCs w:val="24"/>
          <w:rPrChange w:id="1509" w:author="Crum, Kate" w:date="2023-11-25T20:50:00Z">
            <w:rPr>
              <w:sz w:val="40"/>
              <w:szCs w:val="40"/>
            </w:rPr>
          </w:rPrChange>
        </w:rPr>
        <w:t xml:space="preserve"> his energy </w:t>
      </w:r>
      <w:proofErr w:type="gramStart"/>
      <w:r w:rsidRPr="005C410E">
        <w:rPr>
          <w:szCs w:val="24"/>
          <w:rPrChange w:id="1510" w:author="Crum, Kate" w:date="2023-11-25T20:50:00Z">
            <w:rPr>
              <w:sz w:val="40"/>
              <w:szCs w:val="40"/>
            </w:rPr>
          </w:rPrChange>
        </w:rPr>
        <w:t>on</w:t>
      </w:r>
      <w:proofErr w:type="gramEnd"/>
      <w:r w:rsidRPr="005C410E">
        <w:rPr>
          <w:szCs w:val="24"/>
          <w:rPrChange w:id="1511" w:author="Crum, Kate" w:date="2023-11-25T20:50:00Z">
            <w:rPr>
              <w:sz w:val="40"/>
              <w:szCs w:val="40"/>
            </w:rPr>
          </w:rPrChange>
        </w:rPr>
        <w:t xml:space="preserve"> your hands or body.</w:t>
      </w:r>
      <w:moveToRangeStart w:id="1512" w:author="Crum, Kate" w:date="2023-11-29T10:26:00Z" w:name="move152146016"/>
      <w:moveTo w:id="1513" w:author="Crum, Kate" w:date="2023-11-29T10:26:00Z">
        <w:del w:id="1514" w:author="Crum, Kate" w:date="2023-11-29T10:26:00Z">
          <w:r w:rsidR="00FD3FE9" w:rsidRPr="00542B18" w:rsidDel="00FD3FE9">
            <w:rPr>
              <w:szCs w:val="24"/>
            </w:rPr>
            <w:delText>If a dog engages in kennel fighting</w:delText>
          </w:r>
        </w:del>
      </w:moveTo>
      <w:ins w:id="1515" w:author="Crum, Kate" w:date="2023-11-29T10:27:00Z">
        <w:r w:rsidR="00FD3FE9">
          <w:rPr>
            <w:szCs w:val="24"/>
          </w:rPr>
          <w:t xml:space="preserve"> If </w:t>
        </w:r>
      </w:ins>
      <w:moveTo w:id="1516" w:author="Crum, Kate" w:date="2023-11-29T10:26:00Z">
        <w:del w:id="1517" w:author="Crum, Kate" w:date="2023-11-29T10:26:00Z">
          <w:r w:rsidR="00FD3FE9" w:rsidRPr="00542B18" w:rsidDel="00FD3FE9">
            <w:rPr>
              <w:szCs w:val="24"/>
            </w:rPr>
            <w:delText xml:space="preserve"> </w:delText>
          </w:r>
        </w:del>
        <w:del w:id="1518" w:author="Crum, Kate" w:date="2023-11-29T10:27:00Z">
          <w:r w:rsidR="00FD3FE9" w:rsidRPr="00542B18" w:rsidDel="00FD3FE9">
            <w:rPr>
              <w:szCs w:val="24"/>
            </w:rPr>
            <w:delText xml:space="preserve">and </w:delText>
          </w:r>
        </w:del>
        <w:r w:rsidR="00FD3FE9" w:rsidRPr="00542B18">
          <w:rPr>
            <w:szCs w:val="24"/>
          </w:rPr>
          <w:t xml:space="preserve">you cannot pull </w:t>
        </w:r>
      </w:moveTo>
      <w:ins w:id="1519" w:author="Crum, Kate" w:date="2023-11-29T10:27:00Z">
        <w:r w:rsidR="00B2386F">
          <w:rPr>
            <w:szCs w:val="24"/>
          </w:rPr>
          <w:t>the dog</w:t>
        </w:r>
      </w:ins>
      <w:moveTo w:id="1520" w:author="Crum, Kate" w:date="2023-11-29T10:26:00Z">
        <w:del w:id="1521" w:author="Crum, Kate" w:date="2023-11-29T10:27:00Z">
          <w:r w:rsidR="00FD3FE9" w:rsidRPr="00542B18" w:rsidDel="00B2386F">
            <w:rPr>
              <w:szCs w:val="24"/>
            </w:rPr>
            <w:delText>him</w:delText>
          </w:r>
        </w:del>
        <w:r w:rsidR="00FD3FE9" w:rsidRPr="00542B18">
          <w:rPr>
            <w:szCs w:val="24"/>
          </w:rPr>
          <w:t xml:space="preserve"> away with a leash, ask </w:t>
        </w:r>
      </w:moveTo>
      <w:ins w:id="1522" w:author="Crum, Kate" w:date="2023-11-29T10:27:00Z">
        <w:r w:rsidR="00B2386F">
          <w:rPr>
            <w:szCs w:val="24"/>
          </w:rPr>
          <w:t xml:space="preserve">staff </w:t>
        </w:r>
      </w:ins>
      <w:moveTo w:id="1523" w:author="Crum, Kate" w:date="2023-11-29T10:26:00Z">
        <w:r w:rsidR="00FD3FE9" w:rsidRPr="00542B18">
          <w:rPr>
            <w:szCs w:val="24"/>
          </w:rPr>
          <w:t xml:space="preserve">for help! </w:t>
        </w:r>
        <w:del w:id="1524" w:author="Crum, Kate" w:date="2023-11-29T10:27:00Z">
          <w:r w:rsidR="00FD3FE9" w:rsidRPr="00542B18" w:rsidDel="00B2386F">
            <w:rPr>
              <w:szCs w:val="24"/>
            </w:rPr>
            <w:delText>If you</w:delText>
          </w:r>
        </w:del>
      </w:moveTo>
      <w:moveToRangeEnd w:id="1512"/>
    </w:p>
    <w:p w14:paraId="50B2A30D" w14:textId="14BC80BC" w:rsidR="001D5175" w:rsidRPr="005C410E" w:rsidRDefault="005E5EA8">
      <w:pPr>
        <w:pStyle w:val="ListParagraph"/>
        <w:numPr>
          <w:ilvl w:val="0"/>
          <w:numId w:val="8"/>
        </w:numPr>
        <w:spacing w:after="120"/>
        <w:ind w:left="1224"/>
        <w:rPr>
          <w:szCs w:val="24"/>
          <w:rPrChange w:id="1525" w:author="Crum, Kate" w:date="2023-11-25T20:50:00Z">
            <w:rPr>
              <w:sz w:val="40"/>
              <w:szCs w:val="40"/>
            </w:rPr>
          </w:rPrChange>
        </w:rPr>
        <w:pPrChange w:id="1526" w:author="Crum, Kate" w:date="2023-11-29T10:29:00Z">
          <w:pPr>
            <w:pStyle w:val="ListParagraph"/>
            <w:numPr>
              <w:numId w:val="11"/>
            </w:numPr>
            <w:ind w:hanging="360"/>
          </w:pPr>
        </w:pPrChange>
      </w:pPr>
      <w:ins w:id="1527" w:author="Crum, Kate" w:date="2023-11-29T10:24:00Z">
        <w:r>
          <w:rPr>
            <w:szCs w:val="24"/>
          </w:rPr>
          <w:t>F</w:t>
        </w:r>
      </w:ins>
      <w:del w:id="1528" w:author="Crum, Kate" w:date="2023-11-29T10:24:00Z">
        <w:r w:rsidR="001D5175" w:rsidRPr="005C410E" w:rsidDel="005E5EA8">
          <w:rPr>
            <w:szCs w:val="24"/>
            <w:rPrChange w:id="1529" w:author="Crum, Kate" w:date="2023-11-25T20:50:00Z">
              <w:rPr>
                <w:sz w:val="40"/>
                <w:szCs w:val="40"/>
              </w:rPr>
            </w:rPrChange>
          </w:rPr>
          <w:delText>Do not f</w:delText>
        </w:r>
      </w:del>
      <w:r w:rsidR="001D5175" w:rsidRPr="005C410E">
        <w:rPr>
          <w:szCs w:val="24"/>
          <w:rPrChange w:id="1530" w:author="Crum, Kate" w:date="2023-11-25T20:50:00Z">
            <w:rPr>
              <w:sz w:val="40"/>
              <w:szCs w:val="40"/>
            </w:rPr>
          </w:rPrChange>
        </w:rPr>
        <w:t>eel guilty if you cannot safely walk a dog.</w:t>
      </w:r>
    </w:p>
    <w:p w14:paraId="7025FCAA" w14:textId="77777777" w:rsidR="002F2AB6" w:rsidRPr="00E059A0" w:rsidRDefault="0049300D" w:rsidP="0049300D">
      <w:pPr>
        <w:rPr>
          <w:b/>
          <w:szCs w:val="24"/>
          <w:highlight w:val="yellow"/>
          <w:u w:val="single"/>
          <w:rPrChange w:id="1531" w:author="Crum, Kate" w:date="2023-11-29T10:29:00Z">
            <w:rPr>
              <w:b/>
              <w:sz w:val="72"/>
              <w:szCs w:val="72"/>
              <w:highlight w:val="yellow"/>
              <w:u w:val="single"/>
            </w:rPr>
          </w:rPrChange>
        </w:rPr>
      </w:pPr>
      <w:del w:id="1532" w:author="Crum, Kate" w:date="2023-11-29T10:29:00Z">
        <w:r w:rsidRPr="00E9054B" w:rsidDel="00E059A0">
          <w:rPr>
            <w:sz w:val="40"/>
            <w:szCs w:val="40"/>
          </w:rPr>
          <w:delText xml:space="preserve"> </w:delText>
        </w:r>
      </w:del>
      <w:r w:rsidRPr="00E9054B">
        <w:rPr>
          <w:sz w:val="40"/>
          <w:szCs w:val="40"/>
        </w:rPr>
        <w:t xml:space="preserve"> </w:t>
      </w:r>
    </w:p>
    <w:p w14:paraId="7C5B08E1" w14:textId="77777777" w:rsidR="0049300D" w:rsidRPr="003E1F7F" w:rsidRDefault="0049300D">
      <w:pPr>
        <w:pStyle w:val="Heading2"/>
        <w:rPr>
          <w:sz w:val="48"/>
          <w:szCs w:val="48"/>
        </w:rPr>
        <w:pPrChange w:id="1533" w:author="Crum, Kate" w:date="2023-11-25T20:50:00Z">
          <w:pPr/>
        </w:pPrChange>
      </w:pPr>
      <w:bookmarkStart w:id="1534" w:name="_Jumpy/Mouthy_Walking_Tips:"/>
      <w:bookmarkStart w:id="1535" w:name="_Toc152842788"/>
      <w:bookmarkEnd w:id="1534"/>
      <w:r w:rsidRPr="00D45848">
        <w:rPr>
          <w:rPrChange w:id="1536" w:author="Crum, Kate" w:date="2023-11-26T19:21:00Z">
            <w:rPr>
              <w:b/>
              <w:highlight w:val="yellow"/>
            </w:rPr>
          </w:rPrChange>
        </w:rPr>
        <w:t>Jumpy/Mouthy Walking Tips:</w:t>
      </w:r>
      <w:bookmarkEnd w:id="1535"/>
    </w:p>
    <w:p w14:paraId="4B709B25" w14:textId="77777777" w:rsidR="003C5832" w:rsidRPr="00E059A0" w:rsidRDefault="003C5832" w:rsidP="0049300D">
      <w:pPr>
        <w:rPr>
          <w:b/>
          <w:szCs w:val="24"/>
          <w:rPrChange w:id="1537" w:author="Crum, Kate" w:date="2023-11-29T10:29:00Z">
            <w:rPr>
              <w:b/>
              <w:sz w:val="48"/>
              <w:szCs w:val="48"/>
            </w:rPr>
          </w:rPrChange>
        </w:rPr>
      </w:pPr>
    </w:p>
    <w:p w14:paraId="39FCBA93" w14:textId="77777777" w:rsidR="0049300D" w:rsidRPr="005C410E" w:rsidRDefault="0049300D" w:rsidP="0049300D">
      <w:pPr>
        <w:rPr>
          <w:szCs w:val="24"/>
          <w:rPrChange w:id="1538" w:author="Crum, Kate" w:date="2023-11-25T20:51:00Z">
            <w:rPr>
              <w:sz w:val="32"/>
              <w:szCs w:val="40"/>
            </w:rPr>
          </w:rPrChange>
        </w:rPr>
      </w:pPr>
      <w:r w:rsidRPr="005C410E">
        <w:rPr>
          <w:b/>
          <w:szCs w:val="24"/>
          <w:rPrChange w:id="1539" w:author="Crum, Kate" w:date="2023-11-25T20:51:00Z">
            <w:rPr>
              <w:b/>
              <w:sz w:val="40"/>
              <w:szCs w:val="48"/>
            </w:rPr>
          </w:rPrChange>
        </w:rPr>
        <w:t>Do</w:t>
      </w:r>
      <w:del w:id="1540" w:author="Crum, Kate" w:date="2023-11-29T10:29:00Z">
        <w:r w:rsidRPr="005C410E" w:rsidDel="00E059A0">
          <w:rPr>
            <w:b/>
            <w:szCs w:val="24"/>
            <w:rPrChange w:id="1541" w:author="Crum, Kate" w:date="2023-11-25T20:51:00Z">
              <w:rPr>
                <w:b/>
                <w:sz w:val="40"/>
                <w:szCs w:val="48"/>
              </w:rPr>
            </w:rPrChange>
          </w:rPr>
          <w:delText>’s</w:delText>
        </w:r>
      </w:del>
      <w:r w:rsidRPr="005C410E">
        <w:rPr>
          <w:b/>
          <w:szCs w:val="24"/>
          <w:rPrChange w:id="1542" w:author="Crum, Kate" w:date="2023-11-25T20:51:00Z">
            <w:rPr>
              <w:b/>
              <w:sz w:val="40"/>
              <w:szCs w:val="48"/>
            </w:rPr>
          </w:rPrChange>
        </w:rPr>
        <w:t xml:space="preserve">: </w:t>
      </w:r>
    </w:p>
    <w:p w14:paraId="2F8E74F7" w14:textId="08FEB4AE" w:rsidR="003C5832" w:rsidRPr="005C410E" w:rsidRDefault="003C5832">
      <w:pPr>
        <w:pStyle w:val="ListParagraph"/>
        <w:numPr>
          <w:ilvl w:val="0"/>
          <w:numId w:val="8"/>
        </w:numPr>
        <w:ind w:left="1224"/>
        <w:rPr>
          <w:szCs w:val="24"/>
          <w:rPrChange w:id="1543" w:author="Crum, Kate" w:date="2023-11-25T20:51:00Z">
            <w:rPr>
              <w:sz w:val="32"/>
              <w:szCs w:val="38"/>
            </w:rPr>
          </w:rPrChange>
        </w:rPr>
        <w:pPrChange w:id="1544" w:author="Crum, Kate" w:date="2023-11-29T10:22:00Z">
          <w:pPr>
            <w:pStyle w:val="ListParagraph"/>
            <w:numPr>
              <w:numId w:val="12"/>
            </w:numPr>
            <w:ind w:hanging="360"/>
          </w:pPr>
        </w:pPrChange>
      </w:pPr>
      <w:r w:rsidRPr="005C410E">
        <w:rPr>
          <w:szCs w:val="24"/>
          <w:rPrChange w:id="1545" w:author="Crum, Kate" w:date="2023-11-25T20:51:00Z">
            <w:rPr>
              <w:sz w:val="32"/>
              <w:szCs w:val="38"/>
            </w:rPr>
          </w:rPrChange>
        </w:rPr>
        <w:t xml:space="preserve">Require four feet on the ground before opening </w:t>
      </w:r>
      <w:del w:id="1546" w:author="Crum, Kate" w:date="2023-12-01T20:42:00Z">
        <w:r w:rsidRPr="005C410E" w:rsidDel="00486F85">
          <w:rPr>
            <w:szCs w:val="24"/>
            <w:rPrChange w:id="1547" w:author="Crum, Kate" w:date="2023-11-25T20:51:00Z">
              <w:rPr>
                <w:sz w:val="32"/>
                <w:szCs w:val="38"/>
              </w:rPr>
            </w:rPrChange>
          </w:rPr>
          <w:delText>gate</w:delText>
        </w:r>
      </w:del>
      <w:ins w:id="1548" w:author="Crum, Kate" w:date="2023-12-01T20:42:00Z">
        <w:r w:rsidR="00486F85" w:rsidRPr="00486F85">
          <w:rPr>
            <w:szCs w:val="24"/>
          </w:rPr>
          <w:t>the gate</w:t>
        </w:r>
      </w:ins>
      <w:r w:rsidRPr="005C410E">
        <w:rPr>
          <w:szCs w:val="24"/>
          <w:rPrChange w:id="1549" w:author="Crum, Kate" w:date="2023-11-25T20:51:00Z">
            <w:rPr>
              <w:sz w:val="32"/>
              <w:szCs w:val="38"/>
            </w:rPr>
          </w:rPrChange>
        </w:rPr>
        <w:t>.</w:t>
      </w:r>
    </w:p>
    <w:p w14:paraId="072A0039" w14:textId="365A62A8" w:rsidR="003C5832" w:rsidRPr="005C410E" w:rsidRDefault="00E059A0">
      <w:pPr>
        <w:pStyle w:val="ListParagraph"/>
        <w:numPr>
          <w:ilvl w:val="0"/>
          <w:numId w:val="8"/>
        </w:numPr>
        <w:ind w:left="1224"/>
        <w:rPr>
          <w:szCs w:val="24"/>
          <w:rPrChange w:id="1550" w:author="Crum, Kate" w:date="2023-11-25T20:51:00Z">
            <w:rPr>
              <w:sz w:val="32"/>
              <w:szCs w:val="38"/>
            </w:rPr>
          </w:rPrChange>
        </w:rPr>
        <w:pPrChange w:id="1551" w:author="Crum, Kate" w:date="2023-11-29T10:22:00Z">
          <w:pPr>
            <w:pStyle w:val="ListParagraph"/>
            <w:numPr>
              <w:numId w:val="12"/>
            </w:numPr>
            <w:ind w:hanging="360"/>
          </w:pPr>
        </w:pPrChange>
      </w:pPr>
      <w:ins w:id="1552" w:author="Crum, Kate" w:date="2023-11-29T10:30:00Z">
        <w:r>
          <w:rPr>
            <w:szCs w:val="24"/>
          </w:rPr>
          <w:t>W</w:t>
        </w:r>
      </w:ins>
      <w:del w:id="1553" w:author="Crum, Kate" w:date="2023-11-29T10:30:00Z">
        <w:r w:rsidR="003C5832" w:rsidRPr="005C410E" w:rsidDel="00E059A0">
          <w:rPr>
            <w:szCs w:val="24"/>
            <w:rPrChange w:id="1554" w:author="Crum, Kate" w:date="2023-11-25T20:51:00Z">
              <w:rPr>
                <w:sz w:val="32"/>
                <w:szCs w:val="38"/>
              </w:rPr>
            </w:rPrChange>
          </w:rPr>
          <w:delText>Do w</w:delText>
        </w:r>
      </w:del>
      <w:r w:rsidR="003C5832" w:rsidRPr="005C410E">
        <w:rPr>
          <w:szCs w:val="24"/>
          <w:rPrChange w:id="1555" w:author="Crum, Kate" w:date="2023-11-25T20:51:00Z">
            <w:rPr>
              <w:sz w:val="32"/>
              <w:szCs w:val="38"/>
            </w:rPr>
          </w:rPrChange>
        </w:rPr>
        <w:t>alk away from the kennel at any point and try again later if the dog is too aroused.</w:t>
      </w:r>
    </w:p>
    <w:p w14:paraId="71575209" w14:textId="7D3D8E75" w:rsidR="0049300D" w:rsidRPr="005C410E" w:rsidRDefault="0049300D">
      <w:pPr>
        <w:pStyle w:val="ListParagraph"/>
        <w:numPr>
          <w:ilvl w:val="0"/>
          <w:numId w:val="8"/>
        </w:numPr>
        <w:ind w:left="1224"/>
        <w:rPr>
          <w:szCs w:val="24"/>
          <w:rPrChange w:id="1556" w:author="Crum, Kate" w:date="2023-11-25T20:51:00Z">
            <w:rPr>
              <w:sz w:val="32"/>
              <w:szCs w:val="38"/>
            </w:rPr>
          </w:rPrChange>
        </w:rPr>
        <w:pPrChange w:id="1557" w:author="Crum, Kate" w:date="2023-11-29T10:22:00Z">
          <w:pPr>
            <w:pStyle w:val="ListParagraph"/>
            <w:numPr>
              <w:numId w:val="12"/>
            </w:numPr>
            <w:ind w:hanging="360"/>
          </w:pPr>
        </w:pPrChange>
      </w:pPr>
      <w:r w:rsidRPr="005C410E">
        <w:rPr>
          <w:szCs w:val="24"/>
          <w:rPrChange w:id="1558" w:author="Crum, Kate" w:date="2023-11-25T20:51:00Z">
            <w:rPr>
              <w:sz w:val="32"/>
              <w:szCs w:val="38"/>
            </w:rPr>
          </w:rPrChange>
        </w:rPr>
        <w:t xml:space="preserve">Constantly talk to the dog and treat him to retain his focus on you and not his surroundings </w:t>
      </w:r>
      <w:del w:id="1559" w:author="Crum, Kate" w:date="2023-11-29T10:30:00Z">
        <w:r w:rsidRPr="005C410E" w:rsidDel="00E059A0">
          <w:rPr>
            <w:szCs w:val="24"/>
            <w:rPrChange w:id="1560" w:author="Crum, Kate" w:date="2023-11-25T20:51:00Z">
              <w:rPr>
                <w:sz w:val="32"/>
                <w:szCs w:val="38"/>
              </w:rPr>
            </w:rPrChange>
          </w:rPr>
          <w:delText xml:space="preserve">during </w:delText>
        </w:r>
      </w:del>
      <w:ins w:id="1561" w:author="Crum, Kate" w:date="2023-11-29T10:30:00Z">
        <w:r w:rsidR="00E059A0">
          <w:rPr>
            <w:szCs w:val="24"/>
          </w:rPr>
          <w:t>while</w:t>
        </w:r>
        <w:r w:rsidR="00E059A0" w:rsidRPr="005C410E">
          <w:rPr>
            <w:szCs w:val="24"/>
            <w:rPrChange w:id="1562" w:author="Crum, Kate" w:date="2023-11-25T20:51:00Z">
              <w:rPr>
                <w:sz w:val="32"/>
                <w:szCs w:val="38"/>
              </w:rPr>
            </w:rPrChange>
          </w:rPr>
          <w:t xml:space="preserve"> </w:t>
        </w:r>
      </w:ins>
      <w:r w:rsidRPr="005C410E">
        <w:rPr>
          <w:szCs w:val="24"/>
          <w:rPrChange w:id="1563" w:author="Crum, Kate" w:date="2023-11-25T20:51:00Z">
            <w:rPr>
              <w:sz w:val="32"/>
              <w:szCs w:val="38"/>
            </w:rPr>
          </w:rPrChange>
        </w:rPr>
        <w:t>walking to a yard.</w:t>
      </w:r>
    </w:p>
    <w:p w14:paraId="3DF3207A" w14:textId="77777777" w:rsidR="0049300D" w:rsidRPr="005C410E" w:rsidRDefault="0049300D">
      <w:pPr>
        <w:pStyle w:val="ListParagraph"/>
        <w:numPr>
          <w:ilvl w:val="0"/>
          <w:numId w:val="8"/>
        </w:numPr>
        <w:ind w:left="1224"/>
        <w:rPr>
          <w:szCs w:val="24"/>
          <w:rPrChange w:id="1564" w:author="Crum, Kate" w:date="2023-11-25T20:51:00Z">
            <w:rPr>
              <w:sz w:val="32"/>
              <w:szCs w:val="40"/>
            </w:rPr>
          </w:rPrChange>
        </w:rPr>
        <w:pPrChange w:id="1565" w:author="Crum, Kate" w:date="2023-11-29T10:22:00Z">
          <w:pPr>
            <w:pStyle w:val="ListParagraph"/>
            <w:numPr>
              <w:numId w:val="12"/>
            </w:numPr>
            <w:ind w:hanging="360"/>
          </w:pPr>
        </w:pPrChange>
      </w:pPr>
      <w:r w:rsidRPr="005C410E">
        <w:rPr>
          <w:szCs w:val="24"/>
          <w:rPrChange w:id="1566" w:author="Crum, Kate" w:date="2023-11-25T20:51:00Z">
            <w:rPr>
              <w:sz w:val="32"/>
              <w:szCs w:val="40"/>
            </w:rPr>
          </w:rPrChange>
        </w:rPr>
        <w:t>Hurry, hurry, hurry through areas where other dogs are.</w:t>
      </w:r>
    </w:p>
    <w:p w14:paraId="3331AFE1" w14:textId="5CEDB98A" w:rsidR="0049300D" w:rsidRPr="005C410E" w:rsidRDefault="0049300D">
      <w:pPr>
        <w:pStyle w:val="ListParagraph"/>
        <w:numPr>
          <w:ilvl w:val="0"/>
          <w:numId w:val="8"/>
        </w:numPr>
        <w:ind w:left="1224"/>
        <w:rPr>
          <w:szCs w:val="24"/>
          <w:rPrChange w:id="1567" w:author="Crum, Kate" w:date="2023-11-25T20:51:00Z">
            <w:rPr>
              <w:sz w:val="32"/>
              <w:szCs w:val="38"/>
            </w:rPr>
          </w:rPrChange>
        </w:rPr>
        <w:pPrChange w:id="1568" w:author="Crum, Kate" w:date="2023-11-29T10:22:00Z">
          <w:pPr>
            <w:pStyle w:val="ListParagraph"/>
            <w:numPr>
              <w:numId w:val="12"/>
            </w:numPr>
            <w:ind w:hanging="360"/>
          </w:pPr>
        </w:pPrChange>
      </w:pPr>
      <w:r w:rsidRPr="005C410E">
        <w:rPr>
          <w:szCs w:val="24"/>
          <w:rPrChange w:id="1569" w:author="Crum, Kate" w:date="2023-11-25T20:51:00Z">
            <w:rPr>
              <w:sz w:val="32"/>
              <w:szCs w:val="38"/>
            </w:rPr>
          </w:rPrChange>
        </w:rPr>
        <w:t xml:space="preserve">Only let a dog off leash to run and play when </w:t>
      </w:r>
      <w:ins w:id="1570" w:author="Crum, Kate" w:date="2023-12-01T20:42:00Z">
        <w:r w:rsidR="00486F85">
          <w:rPr>
            <w:szCs w:val="24"/>
          </w:rPr>
          <w:t>he</w:t>
        </w:r>
      </w:ins>
      <w:del w:id="1571" w:author="Crum, Kate" w:date="2023-12-01T20:42:00Z">
        <w:r w:rsidR="003C5832" w:rsidRPr="005C410E" w:rsidDel="00486F85">
          <w:rPr>
            <w:szCs w:val="24"/>
            <w:rPrChange w:id="1572" w:author="Crum, Kate" w:date="2023-11-25T20:51:00Z">
              <w:rPr>
                <w:sz w:val="32"/>
                <w:szCs w:val="38"/>
              </w:rPr>
            </w:rPrChange>
          </w:rPr>
          <w:delText>they</w:delText>
        </w:r>
      </w:del>
      <w:r w:rsidR="003C5832" w:rsidRPr="005C410E">
        <w:rPr>
          <w:szCs w:val="24"/>
          <w:rPrChange w:id="1573" w:author="Crum, Kate" w:date="2023-11-25T20:51:00Z">
            <w:rPr>
              <w:sz w:val="32"/>
              <w:szCs w:val="38"/>
            </w:rPr>
          </w:rPrChange>
        </w:rPr>
        <w:t xml:space="preserve"> h</w:t>
      </w:r>
      <w:ins w:id="1574" w:author="Crum, Kate" w:date="2023-12-01T20:42:00Z">
        <w:r w:rsidR="00486F85">
          <w:rPr>
            <w:szCs w:val="24"/>
          </w:rPr>
          <w:t>as</w:t>
        </w:r>
      </w:ins>
      <w:del w:id="1575" w:author="Crum, Kate" w:date="2023-12-01T20:42:00Z">
        <w:r w:rsidR="003C5832" w:rsidRPr="005C410E" w:rsidDel="00486F85">
          <w:rPr>
            <w:szCs w:val="24"/>
            <w:rPrChange w:id="1576" w:author="Crum, Kate" w:date="2023-11-25T20:51:00Z">
              <w:rPr>
                <w:sz w:val="32"/>
                <w:szCs w:val="38"/>
              </w:rPr>
            </w:rPrChange>
          </w:rPr>
          <w:delText>ave</w:delText>
        </w:r>
      </w:del>
      <w:r w:rsidR="003C5832" w:rsidRPr="005C410E">
        <w:rPr>
          <w:szCs w:val="24"/>
          <w:rPrChange w:id="1577" w:author="Crum, Kate" w:date="2023-11-25T20:51:00Z">
            <w:rPr>
              <w:sz w:val="32"/>
              <w:szCs w:val="38"/>
            </w:rPr>
          </w:rPrChange>
        </w:rPr>
        <w:t xml:space="preserve"> four feet on the ground. </w:t>
      </w:r>
    </w:p>
    <w:p w14:paraId="14351020" w14:textId="77777777" w:rsidR="001D5175" w:rsidRPr="005C410E" w:rsidRDefault="001D5175">
      <w:pPr>
        <w:pStyle w:val="ListParagraph"/>
        <w:numPr>
          <w:ilvl w:val="0"/>
          <w:numId w:val="8"/>
        </w:numPr>
        <w:ind w:left="1224"/>
        <w:rPr>
          <w:szCs w:val="24"/>
          <w:rPrChange w:id="1578" w:author="Crum, Kate" w:date="2023-11-25T20:51:00Z">
            <w:rPr>
              <w:sz w:val="32"/>
              <w:szCs w:val="38"/>
            </w:rPr>
          </w:rPrChange>
        </w:rPr>
        <w:pPrChange w:id="1579" w:author="Crum, Kate" w:date="2023-11-29T10:22:00Z">
          <w:pPr>
            <w:pStyle w:val="ListParagraph"/>
            <w:numPr>
              <w:numId w:val="12"/>
            </w:numPr>
            <w:ind w:hanging="360"/>
          </w:pPr>
        </w:pPrChange>
      </w:pPr>
      <w:r w:rsidRPr="005C410E">
        <w:rPr>
          <w:szCs w:val="24"/>
          <w:rPrChange w:id="1580" w:author="Crum, Kate" w:date="2023-11-25T20:51:00Z">
            <w:rPr>
              <w:sz w:val="32"/>
              <w:szCs w:val="38"/>
            </w:rPr>
          </w:rPrChange>
        </w:rPr>
        <w:t xml:space="preserve">Yell “Ouch!” in a high-pitched voice if the dog is mouthing you or takes treats too roughly. </w:t>
      </w:r>
    </w:p>
    <w:p w14:paraId="52B856BE" w14:textId="1BA1A20E" w:rsidR="003C5832" w:rsidRPr="005C410E" w:rsidRDefault="0049300D">
      <w:pPr>
        <w:pStyle w:val="ListParagraph"/>
        <w:numPr>
          <w:ilvl w:val="0"/>
          <w:numId w:val="8"/>
        </w:numPr>
        <w:ind w:left="1224"/>
        <w:rPr>
          <w:szCs w:val="24"/>
          <w:rPrChange w:id="1581" w:author="Crum, Kate" w:date="2023-11-25T20:51:00Z">
            <w:rPr>
              <w:sz w:val="32"/>
              <w:szCs w:val="38"/>
            </w:rPr>
          </w:rPrChange>
        </w:rPr>
        <w:pPrChange w:id="1582" w:author="Crum, Kate" w:date="2023-11-29T10:22:00Z">
          <w:pPr>
            <w:pStyle w:val="ListParagraph"/>
            <w:numPr>
              <w:numId w:val="12"/>
            </w:numPr>
            <w:ind w:hanging="360"/>
          </w:pPr>
        </w:pPrChange>
      </w:pPr>
      <w:r w:rsidRPr="005C410E">
        <w:rPr>
          <w:szCs w:val="24"/>
          <w:rPrChange w:id="1583" w:author="Crum, Kate" w:date="2023-11-25T20:51:00Z">
            <w:rPr>
              <w:sz w:val="32"/>
              <w:szCs w:val="38"/>
            </w:rPr>
          </w:rPrChange>
        </w:rPr>
        <w:t>Reward calm behaviors and try to teach “sit”</w:t>
      </w:r>
      <w:del w:id="1584" w:author="Crum, Kate" w:date="2023-12-01T20:43:00Z">
        <w:r w:rsidRPr="005C410E" w:rsidDel="00486F85">
          <w:rPr>
            <w:szCs w:val="24"/>
            <w:rPrChange w:id="1585" w:author="Crum, Kate" w:date="2023-11-25T20:51:00Z">
              <w:rPr>
                <w:sz w:val="32"/>
                <w:szCs w:val="38"/>
              </w:rPr>
            </w:rPrChange>
          </w:rPr>
          <w:delText xml:space="preserve"> to offer</w:delText>
        </w:r>
      </w:del>
      <w:r w:rsidRPr="005C410E">
        <w:rPr>
          <w:szCs w:val="24"/>
          <w:rPrChange w:id="1586" w:author="Crum, Kate" w:date="2023-11-25T20:51:00Z">
            <w:rPr>
              <w:sz w:val="32"/>
              <w:szCs w:val="38"/>
            </w:rPr>
          </w:rPrChange>
        </w:rPr>
        <w:t xml:space="preserve"> as an alternat</w:t>
      </w:r>
      <w:ins w:id="1587" w:author="Crum, Kate" w:date="2023-12-01T20:43:00Z">
        <w:r w:rsidR="00486F85">
          <w:rPr>
            <w:szCs w:val="24"/>
          </w:rPr>
          <w:t>ive</w:t>
        </w:r>
      </w:ins>
      <w:del w:id="1588" w:author="Crum, Kate" w:date="2023-12-01T20:43:00Z">
        <w:r w:rsidRPr="005C410E" w:rsidDel="00486F85">
          <w:rPr>
            <w:szCs w:val="24"/>
            <w:rPrChange w:id="1589" w:author="Crum, Kate" w:date="2023-11-25T20:51:00Z">
              <w:rPr>
                <w:sz w:val="32"/>
                <w:szCs w:val="38"/>
              </w:rPr>
            </w:rPrChange>
          </w:rPr>
          <w:delText>e</w:delText>
        </w:r>
      </w:del>
      <w:r w:rsidRPr="005C410E">
        <w:rPr>
          <w:szCs w:val="24"/>
          <w:rPrChange w:id="1590" w:author="Crum, Kate" w:date="2023-11-25T20:51:00Z">
            <w:rPr>
              <w:sz w:val="32"/>
              <w:szCs w:val="38"/>
            </w:rPr>
          </w:rPrChange>
        </w:rPr>
        <w:t xml:space="preserve"> to </w:t>
      </w:r>
      <w:del w:id="1591" w:author="Crum, Kate" w:date="2023-12-01T20:43:00Z">
        <w:r w:rsidRPr="005C410E" w:rsidDel="0079168C">
          <w:rPr>
            <w:szCs w:val="24"/>
            <w:rPrChange w:id="1592" w:author="Crum, Kate" w:date="2023-11-25T20:51:00Z">
              <w:rPr>
                <w:sz w:val="32"/>
                <w:szCs w:val="38"/>
              </w:rPr>
            </w:rPrChange>
          </w:rPr>
          <w:delText>“</w:delText>
        </w:r>
      </w:del>
      <w:r w:rsidRPr="005C410E">
        <w:rPr>
          <w:szCs w:val="24"/>
          <w:rPrChange w:id="1593" w:author="Crum, Kate" w:date="2023-11-25T20:51:00Z">
            <w:rPr>
              <w:sz w:val="32"/>
              <w:szCs w:val="38"/>
            </w:rPr>
          </w:rPrChange>
        </w:rPr>
        <w:t>undesirable</w:t>
      </w:r>
      <w:del w:id="1594" w:author="Crum, Kate" w:date="2023-12-01T20:43:00Z">
        <w:r w:rsidRPr="005C410E" w:rsidDel="0079168C">
          <w:rPr>
            <w:szCs w:val="24"/>
            <w:rPrChange w:id="1595" w:author="Crum, Kate" w:date="2023-11-25T20:51:00Z">
              <w:rPr>
                <w:sz w:val="32"/>
                <w:szCs w:val="38"/>
              </w:rPr>
            </w:rPrChange>
          </w:rPr>
          <w:delText>”</w:delText>
        </w:r>
      </w:del>
      <w:r w:rsidRPr="005C410E">
        <w:rPr>
          <w:szCs w:val="24"/>
          <w:rPrChange w:id="1596" w:author="Crum, Kate" w:date="2023-11-25T20:51:00Z">
            <w:rPr>
              <w:sz w:val="32"/>
              <w:szCs w:val="38"/>
            </w:rPr>
          </w:rPrChange>
        </w:rPr>
        <w:t xml:space="preserve"> behaviors being </w:t>
      </w:r>
      <w:ins w:id="1597" w:author="Crum, Kate" w:date="2023-11-29T10:31:00Z">
        <w:r w:rsidR="00961DD0">
          <w:rPr>
            <w:szCs w:val="24"/>
          </w:rPr>
          <w:t>displayed</w:t>
        </w:r>
      </w:ins>
      <w:del w:id="1598" w:author="Crum, Kate" w:date="2023-11-29T10:31:00Z">
        <w:r w:rsidRPr="005C410E" w:rsidDel="00961DD0">
          <w:rPr>
            <w:szCs w:val="24"/>
            <w:rPrChange w:id="1599" w:author="Crum, Kate" w:date="2023-11-25T20:51:00Z">
              <w:rPr>
                <w:sz w:val="32"/>
                <w:szCs w:val="38"/>
              </w:rPr>
            </w:rPrChange>
          </w:rPr>
          <w:delText>off</w:delText>
        </w:r>
      </w:del>
      <w:del w:id="1600" w:author="Crum, Kate" w:date="2023-11-29T10:30:00Z">
        <w:r w:rsidRPr="005C410E" w:rsidDel="00961DD0">
          <w:rPr>
            <w:szCs w:val="24"/>
            <w:rPrChange w:id="1601" w:author="Crum, Kate" w:date="2023-11-25T20:51:00Z">
              <w:rPr>
                <w:sz w:val="32"/>
                <w:szCs w:val="38"/>
              </w:rPr>
            </w:rPrChange>
          </w:rPr>
          <w:delText>ered</w:delText>
        </w:r>
      </w:del>
      <w:r w:rsidRPr="005C410E">
        <w:rPr>
          <w:szCs w:val="24"/>
          <w:rPrChange w:id="1602" w:author="Crum, Kate" w:date="2023-11-25T20:51:00Z">
            <w:rPr>
              <w:sz w:val="32"/>
              <w:szCs w:val="38"/>
            </w:rPr>
          </w:rPrChange>
        </w:rPr>
        <w:t>.</w:t>
      </w:r>
      <w:r w:rsidR="003C5832" w:rsidRPr="005C410E">
        <w:rPr>
          <w:szCs w:val="24"/>
          <w:rPrChange w:id="1603" w:author="Crum, Kate" w:date="2023-11-25T20:51:00Z">
            <w:rPr>
              <w:sz w:val="32"/>
              <w:szCs w:val="38"/>
            </w:rPr>
          </w:rPrChange>
        </w:rPr>
        <w:t xml:space="preserve"> </w:t>
      </w:r>
      <w:del w:id="1604" w:author="Crum, Kate" w:date="2023-11-27T14:46:00Z">
        <w:r w:rsidR="003C5832" w:rsidRPr="005C410E" w:rsidDel="002F132B">
          <w:rPr>
            <w:szCs w:val="24"/>
            <w:rPrChange w:id="1605" w:author="Crum, Kate" w:date="2023-11-25T20:51:00Z">
              <w:rPr>
                <w:sz w:val="32"/>
                <w:szCs w:val="38"/>
              </w:rPr>
            </w:rPrChange>
          </w:rPr>
          <w:delText xml:space="preserve"> </w:delText>
        </w:r>
      </w:del>
      <w:r w:rsidR="003C5832" w:rsidRPr="005C410E">
        <w:rPr>
          <w:szCs w:val="24"/>
          <w:rPrChange w:id="1606" w:author="Crum, Kate" w:date="2023-11-25T20:51:00Z">
            <w:rPr>
              <w:sz w:val="32"/>
              <w:szCs w:val="38"/>
            </w:rPr>
          </w:rPrChange>
        </w:rPr>
        <w:t xml:space="preserve">Give treats when the dog has all four feet on the ground. </w:t>
      </w:r>
    </w:p>
    <w:p w14:paraId="04E49CEE" w14:textId="04847DDA" w:rsidR="003C5832" w:rsidRPr="005C410E" w:rsidRDefault="003C5832">
      <w:pPr>
        <w:pStyle w:val="ListParagraph"/>
        <w:numPr>
          <w:ilvl w:val="0"/>
          <w:numId w:val="8"/>
        </w:numPr>
        <w:ind w:left="1224"/>
        <w:rPr>
          <w:szCs w:val="24"/>
          <w:rPrChange w:id="1607" w:author="Crum, Kate" w:date="2023-11-25T20:51:00Z">
            <w:rPr>
              <w:sz w:val="32"/>
              <w:szCs w:val="38"/>
            </w:rPr>
          </w:rPrChange>
        </w:rPr>
        <w:pPrChange w:id="1608" w:author="Crum, Kate" w:date="2023-11-29T10:22:00Z">
          <w:pPr>
            <w:pStyle w:val="ListParagraph"/>
            <w:numPr>
              <w:numId w:val="12"/>
            </w:numPr>
            <w:ind w:hanging="360"/>
          </w:pPr>
        </w:pPrChange>
      </w:pPr>
      <w:r w:rsidRPr="005C410E">
        <w:rPr>
          <w:szCs w:val="24"/>
          <w:rPrChange w:id="1609" w:author="Crum, Kate" w:date="2023-11-25T20:51:00Z">
            <w:rPr>
              <w:sz w:val="32"/>
              <w:szCs w:val="38"/>
            </w:rPr>
          </w:rPrChange>
        </w:rPr>
        <w:lastRenderedPageBreak/>
        <w:t>Turn away and ignore when a dog jumps on you.</w:t>
      </w:r>
      <w:r w:rsidR="001D5175" w:rsidRPr="005C410E">
        <w:rPr>
          <w:szCs w:val="24"/>
          <w:rPrChange w:id="1610" w:author="Crum, Kate" w:date="2023-11-25T20:51:00Z">
            <w:rPr>
              <w:sz w:val="32"/>
              <w:szCs w:val="38"/>
            </w:rPr>
          </w:rPrChange>
        </w:rPr>
        <w:t xml:space="preserve"> </w:t>
      </w:r>
      <w:del w:id="1611" w:author="Crum, Kate" w:date="2023-11-27T14:46:00Z">
        <w:r w:rsidR="001D5175" w:rsidRPr="005C410E" w:rsidDel="002F132B">
          <w:rPr>
            <w:szCs w:val="24"/>
            <w:rPrChange w:id="1612" w:author="Crum, Kate" w:date="2023-11-25T20:51:00Z">
              <w:rPr>
                <w:sz w:val="32"/>
                <w:szCs w:val="38"/>
              </w:rPr>
            </w:rPrChange>
          </w:rPr>
          <w:delText xml:space="preserve"> </w:delText>
        </w:r>
      </w:del>
      <w:r w:rsidR="001D5175" w:rsidRPr="005C410E">
        <w:rPr>
          <w:szCs w:val="24"/>
          <w:rPrChange w:id="1613" w:author="Crum, Kate" w:date="2023-11-25T20:51:00Z">
            <w:rPr>
              <w:sz w:val="32"/>
              <w:szCs w:val="38"/>
            </w:rPr>
          </w:rPrChange>
        </w:rPr>
        <w:t xml:space="preserve">If this doesn’t help, </w:t>
      </w:r>
      <w:r w:rsidRPr="005C410E">
        <w:rPr>
          <w:szCs w:val="24"/>
          <w:rPrChange w:id="1614" w:author="Crum, Kate" w:date="2023-11-25T20:51:00Z">
            <w:rPr>
              <w:sz w:val="32"/>
              <w:szCs w:val="38"/>
            </w:rPr>
          </w:rPrChange>
        </w:rPr>
        <w:t xml:space="preserve">re-leash </w:t>
      </w:r>
      <w:del w:id="1615" w:author="Crum, Kate" w:date="2023-11-29T10:31:00Z">
        <w:r w:rsidRPr="005C410E" w:rsidDel="00961DD0">
          <w:rPr>
            <w:szCs w:val="24"/>
            <w:rPrChange w:id="1616" w:author="Crum, Kate" w:date="2023-11-25T20:51:00Z">
              <w:rPr>
                <w:sz w:val="32"/>
                <w:szCs w:val="38"/>
              </w:rPr>
            </w:rPrChange>
          </w:rPr>
          <w:delText xml:space="preserve">him </w:delText>
        </w:r>
      </w:del>
      <w:ins w:id="1617" w:author="Crum, Kate" w:date="2023-11-29T10:31:00Z">
        <w:r w:rsidR="00961DD0">
          <w:rPr>
            <w:szCs w:val="24"/>
          </w:rPr>
          <w:t>the dog</w:t>
        </w:r>
        <w:r w:rsidR="00961DD0" w:rsidRPr="005C410E">
          <w:rPr>
            <w:szCs w:val="24"/>
            <w:rPrChange w:id="1618" w:author="Crum, Kate" w:date="2023-11-25T20:51:00Z">
              <w:rPr>
                <w:sz w:val="32"/>
                <w:szCs w:val="38"/>
              </w:rPr>
            </w:rPrChange>
          </w:rPr>
          <w:t xml:space="preserve"> </w:t>
        </w:r>
      </w:ins>
      <w:r w:rsidRPr="005C410E">
        <w:rPr>
          <w:szCs w:val="24"/>
          <w:rPrChange w:id="1619" w:author="Crum, Kate" w:date="2023-11-25T20:51:00Z">
            <w:rPr>
              <w:sz w:val="32"/>
              <w:szCs w:val="38"/>
            </w:rPr>
          </w:rPrChange>
        </w:rPr>
        <w:t xml:space="preserve">and walk on </w:t>
      </w:r>
      <w:proofErr w:type="gramStart"/>
      <w:r w:rsidRPr="005C410E">
        <w:rPr>
          <w:szCs w:val="24"/>
          <w:rPrChange w:id="1620" w:author="Crum, Kate" w:date="2023-11-25T20:51:00Z">
            <w:rPr>
              <w:sz w:val="32"/>
              <w:szCs w:val="38"/>
            </w:rPr>
          </w:rPrChange>
        </w:rPr>
        <w:t>leash</w:t>
      </w:r>
      <w:proofErr w:type="gramEnd"/>
      <w:r w:rsidRPr="005C410E">
        <w:rPr>
          <w:szCs w:val="24"/>
          <w:rPrChange w:id="1621" w:author="Crum, Kate" w:date="2023-11-25T20:51:00Z">
            <w:rPr>
              <w:sz w:val="32"/>
              <w:szCs w:val="38"/>
            </w:rPr>
          </w:rPrChange>
        </w:rPr>
        <w:t xml:space="preserve"> only.</w:t>
      </w:r>
      <w:del w:id="1622" w:author="Crum, Kate" w:date="2023-11-27T14:48:00Z">
        <w:r w:rsidRPr="005C410E" w:rsidDel="002F132B">
          <w:rPr>
            <w:szCs w:val="24"/>
            <w:rPrChange w:id="1623" w:author="Crum, Kate" w:date="2023-11-25T20:51:00Z">
              <w:rPr>
                <w:sz w:val="32"/>
                <w:szCs w:val="38"/>
              </w:rPr>
            </w:rPrChange>
          </w:rPr>
          <w:delText xml:space="preserve">  </w:delText>
        </w:r>
      </w:del>
    </w:p>
    <w:p w14:paraId="51650B23" w14:textId="77777777" w:rsidR="003C5832" w:rsidRPr="005C410E" w:rsidRDefault="001D5175">
      <w:pPr>
        <w:pStyle w:val="ListParagraph"/>
        <w:numPr>
          <w:ilvl w:val="0"/>
          <w:numId w:val="8"/>
        </w:numPr>
        <w:ind w:left="1224"/>
        <w:rPr>
          <w:szCs w:val="24"/>
          <w:rPrChange w:id="1624" w:author="Crum, Kate" w:date="2023-11-25T20:51:00Z">
            <w:rPr>
              <w:sz w:val="32"/>
              <w:szCs w:val="38"/>
            </w:rPr>
          </w:rPrChange>
        </w:rPr>
        <w:pPrChange w:id="1625" w:author="Crum, Kate" w:date="2023-11-29T10:22:00Z">
          <w:pPr>
            <w:pStyle w:val="ListParagraph"/>
            <w:numPr>
              <w:numId w:val="12"/>
            </w:numPr>
            <w:ind w:hanging="360"/>
          </w:pPr>
        </w:pPrChange>
      </w:pPr>
      <w:r w:rsidRPr="005C410E">
        <w:rPr>
          <w:szCs w:val="24"/>
          <w:rPrChange w:id="1626" w:author="Crum, Kate" w:date="2023-11-25T20:51:00Z">
            <w:rPr>
              <w:sz w:val="32"/>
              <w:szCs w:val="38"/>
            </w:rPr>
          </w:rPrChange>
        </w:rPr>
        <w:t>S</w:t>
      </w:r>
      <w:r w:rsidR="003C5832" w:rsidRPr="005C410E">
        <w:rPr>
          <w:szCs w:val="24"/>
          <w:rPrChange w:id="1627" w:author="Crum, Kate" w:date="2023-11-25T20:51:00Z">
            <w:rPr>
              <w:sz w:val="32"/>
              <w:szCs w:val="38"/>
            </w:rPr>
          </w:rPrChange>
        </w:rPr>
        <w:t>tand on the leash for a moment</w:t>
      </w:r>
      <w:r w:rsidRPr="005C410E">
        <w:rPr>
          <w:szCs w:val="24"/>
          <w:rPrChange w:id="1628" w:author="Crum, Kate" w:date="2023-11-25T20:51:00Z">
            <w:rPr>
              <w:sz w:val="32"/>
              <w:szCs w:val="38"/>
            </w:rPr>
          </w:rPrChange>
        </w:rPr>
        <w:t xml:space="preserve"> if the dog keeps jumping</w:t>
      </w:r>
      <w:r w:rsidR="003C5832" w:rsidRPr="005C410E">
        <w:rPr>
          <w:szCs w:val="24"/>
          <w:rPrChange w:id="1629" w:author="Crum, Kate" w:date="2023-11-25T20:51:00Z">
            <w:rPr>
              <w:sz w:val="32"/>
              <w:szCs w:val="38"/>
            </w:rPr>
          </w:rPrChange>
        </w:rPr>
        <w:t xml:space="preserve">. </w:t>
      </w:r>
      <w:del w:id="1630" w:author="Crum, Kate" w:date="2023-11-27T14:46:00Z">
        <w:r w:rsidR="003C5832" w:rsidRPr="005C410E" w:rsidDel="002F132B">
          <w:rPr>
            <w:szCs w:val="24"/>
            <w:rPrChange w:id="1631" w:author="Crum, Kate" w:date="2023-11-25T20:51:00Z">
              <w:rPr>
                <w:sz w:val="32"/>
                <w:szCs w:val="38"/>
              </w:rPr>
            </w:rPrChange>
          </w:rPr>
          <w:delText xml:space="preserve"> </w:delText>
        </w:r>
      </w:del>
      <w:r w:rsidR="003C5832" w:rsidRPr="005C410E">
        <w:rPr>
          <w:szCs w:val="24"/>
          <w:rPrChange w:id="1632" w:author="Crum, Kate" w:date="2023-11-25T20:51:00Z">
            <w:rPr>
              <w:sz w:val="32"/>
              <w:szCs w:val="38"/>
            </w:rPr>
          </w:rPrChange>
        </w:rPr>
        <w:t xml:space="preserve">Then try to walk calmly on </w:t>
      </w:r>
      <w:proofErr w:type="gramStart"/>
      <w:r w:rsidR="003C5832" w:rsidRPr="005C410E">
        <w:rPr>
          <w:szCs w:val="24"/>
          <w:rPrChange w:id="1633" w:author="Crum, Kate" w:date="2023-11-25T20:51:00Z">
            <w:rPr>
              <w:sz w:val="32"/>
              <w:szCs w:val="38"/>
            </w:rPr>
          </w:rPrChange>
        </w:rPr>
        <w:t>leash</w:t>
      </w:r>
      <w:proofErr w:type="gramEnd"/>
      <w:r w:rsidR="003C5832" w:rsidRPr="005C410E">
        <w:rPr>
          <w:szCs w:val="24"/>
          <w:rPrChange w:id="1634" w:author="Crum, Kate" w:date="2023-11-25T20:51:00Z">
            <w:rPr>
              <w:sz w:val="32"/>
              <w:szCs w:val="38"/>
            </w:rPr>
          </w:rPrChange>
        </w:rPr>
        <w:t xml:space="preserve"> again. </w:t>
      </w:r>
    </w:p>
    <w:p w14:paraId="2C690BCB" w14:textId="522C089F" w:rsidR="001D5175" w:rsidRPr="005C410E" w:rsidRDefault="001D5175">
      <w:pPr>
        <w:pStyle w:val="ListParagraph"/>
        <w:numPr>
          <w:ilvl w:val="0"/>
          <w:numId w:val="8"/>
        </w:numPr>
        <w:ind w:left="1224"/>
        <w:rPr>
          <w:szCs w:val="24"/>
          <w:rPrChange w:id="1635" w:author="Crum, Kate" w:date="2023-11-25T20:51:00Z">
            <w:rPr>
              <w:sz w:val="32"/>
              <w:szCs w:val="38"/>
            </w:rPr>
          </w:rPrChange>
        </w:rPr>
        <w:pPrChange w:id="1636" w:author="Crum, Kate" w:date="2023-11-29T10:22:00Z">
          <w:pPr>
            <w:pStyle w:val="ListParagraph"/>
            <w:numPr>
              <w:numId w:val="12"/>
            </w:numPr>
            <w:ind w:hanging="360"/>
          </w:pPr>
        </w:pPrChange>
      </w:pPr>
      <w:r w:rsidRPr="005C410E">
        <w:rPr>
          <w:szCs w:val="24"/>
          <w:rPrChange w:id="1637" w:author="Crum, Kate" w:date="2023-11-25T20:51:00Z">
            <w:rPr>
              <w:sz w:val="32"/>
              <w:szCs w:val="38"/>
            </w:rPr>
          </w:rPrChange>
        </w:rPr>
        <w:t>Stand on the leash for a moment if the dog tries to “mount</w:t>
      </w:r>
      <w:ins w:id="1638" w:author="Crum, Kate" w:date="2023-12-01T20:44:00Z">
        <w:r w:rsidR="001812E6">
          <w:rPr>
            <w:szCs w:val="24"/>
          </w:rPr>
          <w:t>.</w:t>
        </w:r>
      </w:ins>
      <w:r w:rsidRPr="005C410E">
        <w:rPr>
          <w:szCs w:val="24"/>
          <w:rPrChange w:id="1639" w:author="Crum, Kate" w:date="2023-11-25T20:51:00Z">
            <w:rPr>
              <w:sz w:val="32"/>
              <w:szCs w:val="38"/>
            </w:rPr>
          </w:rPrChange>
        </w:rPr>
        <w:t>”</w:t>
      </w:r>
      <w:del w:id="1640" w:author="Crum, Kate" w:date="2023-12-01T20:44:00Z">
        <w:r w:rsidRPr="005C410E" w:rsidDel="001812E6">
          <w:rPr>
            <w:szCs w:val="24"/>
            <w:rPrChange w:id="1641" w:author="Crum, Kate" w:date="2023-11-25T20:51:00Z">
              <w:rPr>
                <w:sz w:val="32"/>
                <w:szCs w:val="38"/>
              </w:rPr>
            </w:rPrChange>
          </w:rPr>
          <w:delText>.</w:delText>
        </w:r>
      </w:del>
      <w:r w:rsidRPr="005C410E">
        <w:rPr>
          <w:szCs w:val="24"/>
          <w:rPrChange w:id="1642" w:author="Crum, Kate" w:date="2023-11-25T20:51:00Z">
            <w:rPr>
              <w:sz w:val="32"/>
              <w:szCs w:val="38"/>
            </w:rPr>
          </w:rPrChange>
        </w:rPr>
        <w:t xml:space="preserve"> </w:t>
      </w:r>
      <w:del w:id="1643" w:author="Crum, Kate" w:date="2023-11-27T14:46:00Z">
        <w:r w:rsidRPr="005C410E" w:rsidDel="002F132B">
          <w:rPr>
            <w:szCs w:val="24"/>
            <w:rPrChange w:id="1644" w:author="Crum, Kate" w:date="2023-11-25T20:51:00Z">
              <w:rPr>
                <w:sz w:val="32"/>
                <w:szCs w:val="38"/>
              </w:rPr>
            </w:rPrChange>
          </w:rPr>
          <w:delText xml:space="preserve"> </w:delText>
        </w:r>
      </w:del>
      <w:r w:rsidRPr="005C410E">
        <w:rPr>
          <w:szCs w:val="24"/>
          <w:rPrChange w:id="1645" w:author="Crum, Kate" w:date="2023-11-25T20:51:00Z">
            <w:rPr>
              <w:sz w:val="32"/>
              <w:szCs w:val="38"/>
            </w:rPr>
          </w:rPrChange>
        </w:rPr>
        <w:t xml:space="preserve">Then try to walk calmly on leash again. </w:t>
      </w:r>
    </w:p>
    <w:p w14:paraId="54F62890" w14:textId="31B92543" w:rsidR="001D5175" w:rsidRPr="005C410E" w:rsidRDefault="001D5175">
      <w:pPr>
        <w:pStyle w:val="ListParagraph"/>
        <w:numPr>
          <w:ilvl w:val="0"/>
          <w:numId w:val="8"/>
        </w:numPr>
        <w:ind w:left="1224"/>
        <w:rPr>
          <w:szCs w:val="24"/>
          <w:rPrChange w:id="1646" w:author="Crum, Kate" w:date="2023-11-25T20:51:00Z">
            <w:rPr>
              <w:sz w:val="32"/>
              <w:szCs w:val="38"/>
            </w:rPr>
          </w:rPrChange>
        </w:rPr>
        <w:pPrChange w:id="1647" w:author="Crum, Kate" w:date="2023-11-29T10:22:00Z">
          <w:pPr>
            <w:pStyle w:val="ListParagraph"/>
            <w:numPr>
              <w:numId w:val="12"/>
            </w:numPr>
            <w:ind w:hanging="360"/>
          </w:pPr>
        </w:pPrChange>
      </w:pPr>
      <w:r w:rsidRPr="005C410E">
        <w:rPr>
          <w:szCs w:val="24"/>
          <w:rPrChange w:id="1648" w:author="Crum, Kate" w:date="2023-11-25T20:51:00Z">
            <w:rPr>
              <w:sz w:val="32"/>
              <w:szCs w:val="38"/>
            </w:rPr>
          </w:rPrChange>
        </w:rPr>
        <w:t xml:space="preserve">Return the dog to the kennel if </w:t>
      </w:r>
      <w:ins w:id="1649" w:author="Crum, Kate" w:date="2023-12-01T20:44:00Z">
        <w:r w:rsidR="00002EC5">
          <w:rPr>
            <w:szCs w:val="24"/>
          </w:rPr>
          <w:t>he is</w:t>
        </w:r>
      </w:ins>
      <w:del w:id="1650" w:author="Crum, Kate" w:date="2023-12-01T20:44:00Z">
        <w:r w:rsidRPr="005C410E" w:rsidDel="00002EC5">
          <w:rPr>
            <w:szCs w:val="24"/>
            <w:rPrChange w:id="1651" w:author="Crum, Kate" w:date="2023-11-25T20:51:00Z">
              <w:rPr>
                <w:sz w:val="32"/>
                <w:szCs w:val="38"/>
              </w:rPr>
            </w:rPrChange>
          </w:rPr>
          <w:delText>they are</w:delText>
        </w:r>
      </w:del>
      <w:r w:rsidRPr="005C410E">
        <w:rPr>
          <w:szCs w:val="24"/>
          <w:rPrChange w:id="1652" w:author="Crum, Kate" w:date="2023-11-25T20:51:00Z">
            <w:rPr>
              <w:sz w:val="32"/>
              <w:szCs w:val="38"/>
            </w:rPr>
          </w:rPrChange>
        </w:rPr>
        <w:t xml:space="preserve"> continuously jumping/mouthing/mounting.</w:t>
      </w:r>
    </w:p>
    <w:p w14:paraId="027EF089" w14:textId="7E75DF9B" w:rsidR="0049300D" w:rsidRPr="005C410E" w:rsidRDefault="0049300D">
      <w:pPr>
        <w:pStyle w:val="ListParagraph"/>
        <w:numPr>
          <w:ilvl w:val="0"/>
          <w:numId w:val="8"/>
        </w:numPr>
        <w:ind w:left="1224"/>
        <w:rPr>
          <w:szCs w:val="24"/>
          <w:rPrChange w:id="1653" w:author="Crum, Kate" w:date="2023-11-25T20:51:00Z">
            <w:rPr>
              <w:sz w:val="32"/>
              <w:szCs w:val="38"/>
            </w:rPr>
          </w:rPrChange>
        </w:rPr>
        <w:pPrChange w:id="1654" w:author="Crum, Kate" w:date="2023-11-29T10:22:00Z">
          <w:pPr>
            <w:pStyle w:val="ListParagraph"/>
            <w:numPr>
              <w:numId w:val="12"/>
            </w:numPr>
            <w:ind w:hanging="360"/>
          </w:pPr>
        </w:pPrChange>
      </w:pPr>
      <w:r w:rsidRPr="005C410E">
        <w:rPr>
          <w:szCs w:val="24"/>
          <w:rPrChange w:id="1655" w:author="Crum, Kate" w:date="2023-11-25T20:51:00Z">
            <w:rPr>
              <w:sz w:val="32"/>
              <w:szCs w:val="38"/>
            </w:rPr>
          </w:rPrChange>
        </w:rPr>
        <w:t>Throw treats away from you and exit the yard if the dog becomes over aroused and is not listening</w:t>
      </w:r>
      <w:ins w:id="1656" w:author="Crum, Kate" w:date="2023-11-29T10:32:00Z">
        <w:r w:rsidR="0032443C">
          <w:rPr>
            <w:szCs w:val="24"/>
          </w:rPr>
          <w:t xml:space="preserve"> to you</w:t>
        </w:r>
      </w:ins>
      <w:ins w:id="1657" w:author="Crum, Kate" w:date="2023-11-29T10:31:00Z">
        <w:r w:rsidR="00D34144">
          <w:rPr>
            <w:szCs w:val="24"/>
          </w:rPr>
          <w:t xml:space="preserve"> </w:t>
        </w:r>
      </w:ins>
      <w:del w:id="1658" w:author="Crum, Kate" w:date="2023-11-29T10:31:00Z">
        <w:r w:rsidR="001D5175" w:rsidRPr="005C410E" w:rsidDel="00D34144">
          <w:rPr>
            <w:szCs w:val="24"/>
            <w:rPrChange w:id="1659" w:author="Crum, Kate" w:date="2023-11-25T20:51:00Z">
              <w:rPr>
                <w:sz w:val="32"/>
                <w:szCs w:val="38"/>
              </w:rPr>
            </w:rPrChange>
          </w:rPr>
          <w:delText>,</w:delText>
        </w:r>
        <w:r w:rsidRPr="005C410E" w:rsidDel="00D34144">
          <w:rPr>
            <w:szCs w:val="24"/>
            <w:rPrChange w:id="1660" w:author="Crum, Kate" w:date="2023-11-25T20:51:00Z">
              <w:rPr>
                <w:sz w:val="32"/>
                <w:szCs w:val="38"/>
              </w:rPr>
            </w:rPrChange>
          </w:rPr>
          <w:delText xml:space="preserve"> </w:delText>
        </w:r>
      </w:del>
      <w:r w:rsidRPr="005C410E">
        <w:rPr>
          <w:szCs w:val="24"/>
          <w:rPrChange w:id="1661" w:author="Crum, Kate" w:date="2023-11-25T20:51:00Z">
            <w:rPr>
              <w:sz w:val="32"/>
              <w:szCs w:val="38"/>
            </w:rPr>
          </w:rPrChange>
        </w:rPr>
        <w:t>or</w:t>
      </w:r>
      <w:ins w:id="1662" w:author="Crum, Kate" w:date="2023-11-29T10:31:00Z">
        <w:r w:rsidR="00D34144">
          <w:rPr>
            <w:szCs w:val="24"/>
          </w:rPr>
          <w:t xml:space="preserve"> is</w:t>
        </w:r>
      </w:ins>
      <w:r w:rsidRPr="005C410E">
        <w:rPr>
          <w:szCs w:val="24"/>
          <w:rPrChange w:id="1663" w:author="Crum, Kate" w:date="2023-11-25T20:51:00Z">
            <w:rPr>
              <w:sz w:val="32"/>
              <w:szCs w:val="38"/>
            </w:rPr>
          </w:rPrChange>
        </w:rPr>
        <w:t xml:space="preserve"> mouthing/jumping/body slamming</w:t>
      </w:r>
      <w:ins w:id="1664" w:author="Crum, Kate" w:date="2023-11-29T10:31:00Z">
        <w:r w:rsidR="00D34144">
          <w:rPr>
            <w:szCs w:val="24"/>
          </w:rPr>
          <w:t>.</w:t>
        </w:r>
      </w:ins>
      <w:ins w:id="1665" w:author="Crum, Kate" w:date="2023-11-29T10:32:00Z">
        <w:r w:rsidR="00D34144">
          <w:rPr>
            <w:szCs w:val="24"/>
          </w:rPr>
          <w:t xml:space="preserve"> </w:t>
        </w:r>
      </w:ins>
      <w:del w:id="1666" w:author="Crum, Kate" w:date="2023-11-29T10:31:00Z">
        <w:r w:rsidRPr="005C410E" w:rsidDel="00D34144">
          <w:rPr>
            <w:szCs w:val="24"/>
            <w:rPrChange w:id="1667" w:author="Crum, Kate" w:date="2023-11-25T20:51:00Z">
              <w:rPr>
                <w:sz w:val="32"/>
                <w:szCs w:val="38"/>
              </w:rPr>
            </w:rPrChange>
          </w:rPr>
          <w:delText>-</w:delText>
        </w:r>
      </w:del>
      <w:r w:rsidRPr="005C410E">
        <w:rPr>
          <w:szCs w:val="24"/>
          <w:rPrChange w:id="1668" w:author="Crum, Kate" w:date="2023-11-25T20:51:00Z">
            <w:rPr>
              <w:sz w:val="32"/>
              <w:szCs w:val="38"/>
            </w:rPr>
          </w:rPrChange>
        </w:rPr>
        <w:t>GET STAFF RIGHT AWAY!</w:t>
      </w:r>
    </w:p>
    <w:p w14:paraId="5ADE718A" w14:textId="1526CE5C" w:rsidR="003C5832" w:rsidRPr="005C410E" w:rsidRDefault="003C5832">
      <w:pPr>
        <w:pStyle w:val="ListParagraph"/>
        <w:numPr>
          <w:ilvl w:val="0"/>
          <w:numId w:val="8"/>
        </w:numPr>
        <w:ind w:left="1224"/>
        <w:rPr>
          <w:szCs w:val="24"/>
          <w:rPrChange w:id="1669" w:author="Crum, Kate" w:date="2023-11-25T20:51:00Z">
            <w:rPr>
              <w:sz w:val="32"/>
              <w:szCs w:val="38"/>
            </w:rPr>
          </w:rPrChange>
        </w:rPr>
        <w:pPrChange w:id="1670" w:author="Crum, Kate" w:date="2023-11-29T10:22:00Z">
          <w:pPr>
            <w:pStyle w:val="ListParagraph"/>
            <w:numPr>
              <w:numId w:val="12"/>
            </w:numPr>
            <w:ind w:hanging="360"/>
          </w:pPr>
        </w:pPrChange>
      </w:pPr>
      <w:r w:rsidRPr="005C410E">
        <w:rPr>
          <w:szCs w:val="24"/>
          <w:rPrChange w:id="1671" w:author="Crum, Kate" w:date="2023-11-25T20:51:00Z">
            <w:rPr>
              <w:sz w:val="32"/>
              <w:szCs w:val="38"/>
            </w:rPr>
          </w:rPrChange>
        </w:rPr>
        <w:t>Spend time working with the dog at the kennel gate even if you can’t get him out at that time.</w:t>
      </w:r>
      <w:del w:id="1672" w:author="Crum, Kate" w:date="2023-11-27T14:46:00Z">
        <w:r w:rsidRPr="005C410E" w:rsidDel="002F132B">
          <w:rPr>
            <w:szCs w:val="24"/>
            <w:rPrChange w:id="1673" w:author="Crum, Kate" w:date="2023-11-25T20:51:00Z">
              <w:rPr>
                <w:sz w:val="32"/>
                <w:szCs w:val="38"/>
              </w:rPr>
            </w:rPrChange>
          </w:rPr>
          <w:delText xml:space="preserve"> </w:delText>
        </w:r>
      </w:del>
      <w:r w:rsidRPr="005C410E">
        <w:rPr>
          <w:szCs w:val="24"/>
          <w:rPrChange w:id="1674" w:author="Crum, Kate" w:date="2023-11-25T20:51:00Z">
            <w:rPr>
              <w:sz w:val="32"/>
              <w:szCs w:val="38"/>
            </w:rPr>
          </w:rPrChange>
        </w:rPr>
        <w:t xml:space="preserve"> This is </w:t>
      </w:r>
      <w:del w:id="1675" w:author="Crum, Kate" w:date="2023-11-29T10:32:00Z">
        <w:r w:rsidRPr="005C410E" w:rsidDel="0032443C">
          <w:rPr>
            <w:szCs w:val="24"/>
            <w:rPrChange w:id="1676" w:author="Crum, Kate" w:date="2023-11-25T20:51:00Z">
              <w:rPr>
                <w:sz w:val="32"/>
                <w:szCs w:val="38"/>
              </w:rPr>
            </w:rPrChange>
          </w:rPr>
          <w:delText xml:space="preserve">kennel </w:delText>
        </w:r>
      </w:del>
      <w:r w:rsidRPr="005C410E">
        <w:rPr>
          <w:szCs w:val="24"/>
          <w:rPrChange w:id="1677" w:author="Crum, Kate" w:date="2023-11-25T20:51:00Z">
            <w:rPr>
              <w:sz w:val="32"/>
              <w:szCs w:val="38"/>
            </w:rPr>
          </w:rPrChange>
        </w:rPr>
        <w:t>enrichment too!</w:t>
      </w:r>
    </w:p>
    <w:p w14:paraId="22B696B3" w14:textId="0487A252" w:rsidR="003C5832" w:rsidRPr="005C410E" w:rsidRDefault="0032443C">
      <w:pPr>
        <w:pStyle w:val="ListParagraph"/>
        <w:numPr>
          <w:ilvl w:val="0"/>
          <w:numId w:val="8"/>
        </w:numPr>
        <w:spacing w:after="240"/>
        <w:ind w:left="1224"/>
        <w:rPr>
          <w:szCs w:val="24"/>
          <w:rPrChange w:id="1678" w:author="Crum, Kate" w:date="2023-11-25T20:51:00Z">
            <w:rPr>
              <w:sz w:val="32"/>
              <w:szCs w:val="38"/>
            </w:rPr>
          </w:rPrChange>
        </w:rPr>
        <w:pPrChange w:id="1679" w:author="Crum, Kate" w:date="2023-11-29T10:30:00Z">
          <w:pPr>
            <w:pStyle w:val="ListParagraph"/>
            <w:numPr>
              <w:numId w:val="12"/>
            </w:numPr>
            <w:ind w:hanging="360"/>
          </w:pPr>
        </w:pPrChange>
      </w:pPr>
      <w:ins w:id="1680" w:author="Crum, Kate" w:date="2023-11-29T10:32:00Z">
        <w:r>
          <w:rPr>
            <w:szCs w:val="24"/>
          </w:rPr>
          <w:t>A</w:t>
        </w:r>
      </w:ins>
      <w:del w:id="1681" w:author="Crum, Kate" w:date="2023-11-29T10:32:00Z">
        <w:r w:rsidR="003C5832" w:rsidRPr="005C410E" w:rsidDel="0032443C">
          <w:rPr>
            <w:szCs w:val="24"/>
            <w:rPrChange w:id="1682" w:author="Crum, Kate" w:date="2023-11-25T20:51:00Z">
              <w:rPr>
                <w:sz w:val="32"/>
                <w:szCs w:val="38"/>
              </w:rPr>
            </w:rPrChange>
          </w:rPr>
          <w:delText>Do a</w:delText>
        </w:r>
      </w:del>
      <w:r w:rsidR="003C5832" w:rsidRPr="005C410E">
        <w:rPr>
          <w:szCs w:val="24"/>
          <w:rPrChange w:id="1683" w:author="Crum, Kate" w:date="2023-11-25T20:51:00Z">
            <w:rPr>
              <w:sz w:val="32"/>
              <w:szCs w:val="38"/>
            </w:rPr>
          </w:rPrChange>
        </w:rPr>
        <w:t>sk for help when you need it!</w:t>
      </w:r>
    </w:p>
    <w:p w14:paraId="51C01A28" w14:textId="51183F33" w:rsidR="0052267E" w:rsidRPr="006354A6" w:rsidDel="00E059A0" w:rsidRDefault="0052267E">
      <w:pPr>
        <w:pStyle w:val="ListParagraph"/>
        <w:numPr>
          <w:ilvl w:val="0"/>
          <w:numId w:val="8"/>
        </w:numPr>
        <w:ind w:left="1224"/>
        <w:rPr>
          <w:del w:id="1684" w:author="Crum, Kate" w:date="2023-11-29T10:29:00Z"/>
          <w:szCs w:val="24"/>
          <w:rPrChange w:id="1685" w:author="Crum, Kate" w:date="2023-11-29T10:22:00Z">
            <w:rPr>
              <w:del w:id="1686" w:author="Crum, Kate" w:date="2023-11-29T10:29:00Z"/>
              <w:b/>
              <w:sz w:val="32"/>
              <w:szCs w:val="38"/>
            </w:rPr>
          </w:rPrChange>
        </w:rPr>
        <w:pPrChange w:id="1687" w:author="Crum, Kate" w:date="2023-11-29T10:22:00Z">
          <w:pPr/>
        </w:pPrChange>
      </w:pPr>
    </w:p>
    <w:p w14:paraId="51B85529" w14:textId="6E63FA0F" w:rsidR="0049300D" w:rsidRPr="005C410E" w:rsidRDefault="0049300D" w:rsidP="0049300D">
      <w:pPr>
        <w:rPr>
          <w:b/>
          <w:szCs w:val="24"/>
          <w:rPrChange w:id="1688" w:author="Crum, Kate" w:date="2023-11-25T20:51:00Z">
            <w:rPr>
              <w:b/>
              <w:sz w:val="32"/>
              <w:szCs w:val="38"/>
            </w:rPr>
          </w:rPrChange>
        </w:rPr>
      </w:pPr>
      <w:r w:rsidRPr="005C410E">
        <w:rPr>
          <w:b/>
          <w:szCs w:val="24"/>
          <w:rPrChange w:id="1689" w:author="Crum, Kate" w:date="2023-11-25T20:51:00Z">
            <w:rPr>
              <w:b/>
              <w:sz w:val="32"/>
              <w:szCs w:val="38"/>
            </w:rPr>
          </w:rPrChange>
        </w:rPr>
        <w:t>Do</w:t>
      </w:r>
      <w:ins w:id="1690" w:author="Crum, Kate" w:date="2023-11-29T10:29:00Z">
        <w:r w:rsidR="00E059A0">
          <w:rPr>
            <w:b/>
            <w:szCs w:val="24"/>
          </w:rPr>
          <w:t xml:space="preserve"> NOT</w:t>
        </w:r>
      </w:ins>
      <w:del w:id="1691" w:author="Crum, Kate" w:date="2023-11-29T10:29:00Z">
        <w:r w:rsidRPr="005C410E" w:rsidDel="00E059A0">
          <w:rPr>
            <w:b/>
            <w:szCs w:val="24"/>
            <w:rPrChange w:id="1692" w:author="Crum, Kate" w:date="2023-11-25T20:51:00Z">
              <w:rPr>
                <w:b/>
                <w:sz w:val="32"/>
                <w:szCs w:val="38"/>
              </w:rPr>
            </w:rPrChange>
          </w:rPr>
          <w:delText>n’ts</w:delText>
        </w:r>
      </w:del>
      <w:r w:rsidRPr="005C410E">
        <w:rPr>
          <w:b/>
          <w:szCs w:val="24"/>
          <w:rPrChange w:id="1693" w:author="Crum, Kate" w:date="2023-11-25T20:51:00Z">
            <w:rPr>
              <w:b/>
              <w:sz w:val="32"/>
              <w:szCs w:val="38"/>
            </w:rPr>
          </w:rPrChange>
        </w:rPr>
        <w:t>:</w:t>
      </w:r>
    </w:p>
    <w:p w14:paraId="27A7DD90" w14:textId="058D67D0" w:rsidR="0049300D" w:rsidRPr="005C410E" w:rsidRDefault="0032443C">
      <w:pPr>
        <w:pStyle w:val="ListParagraph"/>
        <w:numPr>
          <w:ilvl w:val="0"/>
          <w:numId w:val="8"/>
        </w:numPr>
        <w:ind w:left="1224"/>
        <w:rPr>
          <w:szCs w:val="24"/>
          <w:rPrChange w:id="1694" w:author="Crum, Kate" w:date="2023-11-25T20:51:00Z">
            <w:rPr>
              <w:sz w:val="32"/>
              <w:szCs w:val="40"/>
            </w:rPr>
          </w:rPrChange>
        </w:rPr>
        <w:pPrChange w:id="1695" w:author="Crum, Kate" w:date="2023-11-29T10:22:00Z">
          <w:pPr>
            <w:pStyle w:val="ListParagraph"/>
            <w:numPr>
              <w:numId w:val="13"/>
            </w:numPr>
            <w:ind w:hanging="360"/>
          </w:pPr>
        </w:pPrChange>
      </w:pPr>
      <w:ins w:id="1696" w:author="Crum, Kate" w:date="2023-11-29T10:32:00Z">
        <w:r>
          <w:rPr>
            <w:szCs w:val="24"/>
          </w:rPr>
          <w:t>W</w:t>
        </w:r>
      </w:ins>
      <w:del w:id="1697" w:author="Crum, Kate" w:date="2023-11-29T10:32:00Z">
        <w:r w:rsidR="0049300D" w:rsidRPr="005C410E" w:rsidDel="0032443C">
          <w:rPr>
            <w:szCs w:val="24"/>
            <w:rPrChange w:id="1698" w:author="Crum, Kate" w:date="2023-11-25T20:51:00Z">
              <w:rPr>
                <w:sz w:val="32"/>
                <w:szCs w:val="40"/>
              </w:rPr>
            </w:rPrChange>
          </w:rPr>
          <w:delText>Do</w:delText>
        </w:r>
        <w:r w:rsidR="003C5832" w:rsidRPr="005C410E" w:rsidDel="0032443C">
          <w:rPr>
            <w:szCs w:val="24"/>
            <w:rPrChange w:id="1699" w:author="Crum, Kate" w:date="2023-11-25T20:51:00Z">
              <w:rPr>
                <w:sz w:val="32"/>
                <w:szCs w:val="40"/>
              </w:rPr>
            </w:rPrChange>
          </w:rPr>
          <w:delText xml:space="preserve"> not</w:delText>
        </w:r>
        <w:r w:rsidR="0049300D" w:rsidRPr="005C410E" w:rsidDel="0032443C">
          <w:rPr>
            <w:szCs w:val="24"/>
            <w:rPrChange w:id="1700" w:author="Crum, Kate" w:date="2023-11-25T20:51:00Z">
              <w:rPr>
                <w:sz w:val="32"/>
                <w:szCs w:val="40"/>
              </w:rPr>
            </w:rPrChange>
          </w:rPr>
          <w:delText xml:space="preserve"> w</w:delText>
        </w:r>
      </w:del>
      <w:r w:rsidR="0049300D" w:rsidRPr="005C410E">
        <w:rPr>
          <w:szCs w:val="24"/>
          <w:rPrChange w:id="1701" w:author="Crum, Kate" w:date="2023-11-25T20:51:00Z">
            <w:rPr>
              <w:sz w:val="32"/>
              <w:szCs w:val="40"/>
            </w:rPr>
          </w:rPrChange>
        </w:rPr>
        <w:t xml:space="preserve">alk a </w:t>
      </w:r>
      <w:proofErr w:type="gramStart"/>
      <w:r w:rsidR="0049300D" w:rsidRPr="005C410E">
        <w:rPr>
          <w:szCs w:val="24"/>
          <w:rPrChange w:id="1702" w:author="Crum, Kate" w:date="2023-11-25T20:51:00Z">
            <w:rPr>
              <w:sz w:val="32"/>
              <w:szCs w:val="40"/>
            </w:rPr>
          </w:rPrChange>
        </w:rPr>
        <w:t>dog that</w:t>
      </w:r>
      <w:proofErr w:type="gramEnd"/>
      <w:r w:rsidR="0049300D" w:rsidRPr="005C410E">
        <w:rPr>
          <w:szCs w:val="24"/>
          <w:rPrChange w:id="1703" w:author="Crum, Kate" w:date="2023-11-25T20:51:00Z">
            <w:rPr>
              <w:sz w:val="32"/>
              <w:szCs w:val="40"/>
            </w:rPr>
          </w:rPrChange>
        </w:rPr>
        <w:t xml:space="preserve"> makes you feel uncomfortable.</w:t>
      </w:r>
    </w:p>
    <w:p w14:paraId="6DEBA4B7" w14:textId="6005B747" w:rsidR="003C5832" w:rsidRPr="005C410E" w:rsidRDefault="0032443C">
      <w:pPr>
        <w:pStyle w:val="ListParagraph"/>
        <w:numPr>
          <w:ilvl w:val="0"/>
          <w:numId w:val="8"/>
        </w:numPr>
        <w:ind w:left="1224"/>
        <w:rPr>
          <w:szCs w:val="24"/>
          <w:rPrChange w:id="1704" w:author="Crum, Kate" w:date="2023-11-25T20:51:00Z">
            <w:rPr>
              <w:sz w:val="32"/>
              <w:szCs w:val="40"/>
            </w:rPr>
          </w:rPrChange>
        </w:rPr>
        <w:pPrChange w:id="1705" w:author="Crum, Kate" w:date="2023-11-29T10:22:00Z">
          <w:pPr>
            <w:pStyle w:val="ListParagraph"/>
            <w:numPr>
              <w:numId w:val="13"/>
            </w:numPr>
            <w:ind w:hanging="360"/>
          </w:pPr>
        </w:pPrChange>
      </w:pPr>
      <w:ins w:id="1706" w:author="Crum, Kate" w:date="2023-11-29T10:32:00Z">
        <w:r>
          <w:rPr>
            <w:szCs w:val="24"/>
          </w:rPr>
          <w:t>A</w:t>
        </w:r>
      </w:ins>
      <w:del w:id="1707" w:author="Crum, Kate" w:date="2023-11-29T10:32:00Z">
        <w:r w:rsidR="003C5832" w:rsidRPr="005C410E" w:rsidDel="0032443C">
          <w:rPr>
            <w:szCs w:val="24"/>
            <w:rPrChange w:id="1708" w:author="Crum, Kate" w:date="2023-11-25T20:51:00Z">
              <w:rPr>
                <w:sz w:val="32"/>
                <w:szCs w:val="40"/>
              </w:rPr>
            </w:rPrChange>
          </w:rPr>
          <w:delText>Do not a</w:delText>
        </w:r>
      </w:del>
      <w:r w:rsidR="003C5832" w:rsidRPr="005C410E">
        <w:rPr>
          <w:szCs w:val="24"/>
          <w:rPrChange w:id="1709" w:author="Crum, Kate" w:date="2023-11-25T20:51:00Z">
            <w:rPr>
              <w:sz w:val="32"/>
              <w:szCs w:val="40"/>
            </w:rPr>
          </w:rPrChange>
        </w:rPr>
        <w:t xml:space="preserve">llow the dog to continuously mouth or jump on you. </w:t>
      </w:r>
    </w:p>
    <w:p w14:paraId="041B04A8" w14:textId="71A3212E" w:rsidR="0049300D" w:rsidRPr="005C410E" w:rsidRDefault="0032443C">
      <w:pPr>
        <w:pStyle w:val="ListParagraph"/>
        <w:numPr>
          <w:ilvl w:val="0"/>
          <w:numId w:val="8"/>
        </w:numPr>
        <w:ind w:left="1224"/>
        <w:rPr>
          <w:szCs w:val="24"/>
          <w:rPrChange w:id="1710" w:author="Crum, Kate" w:date="2023-11-25T20:51:00Z">
            <w:rPr>
              <w:sz w:val="32"/>
              <w:szCs w:val="40"/>
            </w:rPr>
          </w:rPrChange>
        </w:rPr>
        <w:pPrChange w:id="1711" w:author="Crum, Kate" w:date="2023-11-29T10:22:00Z">
          <w:pPr>
            <w:pStyle w:val="ListParagraph"/>
            <w:numPr>
              <w:numId w:val="13"/>
            </w:numPr>
            <w:ind w:hanging="360"/>
          </w:pPr>
        </w:pPrChange>
      </w:pPr>
      <w:ins w:id="1712" w:author="Crum, Kate" w:date="2023-11-29T10:33:00Z">
        <w:r>
          <w:rPr>
            <w:szCs w:val="24"/>
          </w:rPr>
          <w:t>A</w:t>
        </w:r>
      </w:ins>
      <w:del w:id="1713" w:author="Crum, Kate" w:date="2023-11-29T10:33:00Z">
        <w:r w:rsidR="0049300D" w:rsidRPr="005C410E" w:rsidDel="0032443C">
          <w:rPr>
            <w:szCs w:val="24"/>
            <w:rPrChange w:id="1714" w:author="Crum, Kate" w:date="2023-11-25T20:51:00Z">
              <w:rPr>
                <w:sz w:val="32"/>
                <w:szCs w:val="40"/>
              </w:rPr>
            </w:rPrChange>
          </w:rPr>
          <w:delText>Do</w:delText>
        </w:r>
        <w:r w:rsidR="001D5175" w:rsidRPr="005C410E" w:rsidDel="0032443C">
          <w:rPr>
            <w:szCs w:val="24"/>
            <w:rPrChange w:id="1715" w:author="Crum, Kate" w:date="2023-11-25T20:51:00Z">
              <w:rPr>
                <w:sz w:val="32"/>
                <w:szCs w:val="40"/>
              </w:rPr>
            </w:rPrChange>
          </w:rPr>
          <w:delText xml:space="preserve"> not</w:delText>
        </w:r>
        <w:r w:rsidR="0049300D" w:rsidRPr="005C410E" w:rsidDel="0032443C">
          <w:rPr>
            <w:szCs w:val="24"/>
            <w:rPrChange w:id="1716" w:author="Crum, Kate" w:date="2023-11-25T20:51:00Z">
              <w:rPr>
                <w:sz w:val="32"/>
                <w:szCs w:val="40"/>
              </w:rPr>
            </w:rPrChange>
          </w:rPr>
          <w:delText xml:space="preserve"> a</w:delText>
        </w:r>
      </w:del>
      <w:r w:rsidR="0049300D" w:rsidRPr="005C410E">
        <w:rPr>
          <w:szCs w:val="24"/>
          <w:rPrChange w:id="1717" w:author="Crum, Kate" w:date="2023-11-25T20:51:00Z">
            <w:rPr>
              <w:sz w:val="32"/>
              <w:szCs w:val="40"/>
            </w:rPr>
          </w:rPrChange>
        </w:rPr>
        <w:t>llow interactions between you and the dog to escalate</w:t>
      </w:r>
      <w:del w:id="1718" w:author="Crum, Kate" w:date="2023-11-29T14:12:00Z">
        <w:r w:rsidR="0049300D" w:rsidRPr="005C410E" w:rsidDel="008C11E2">
          <w:rPr>
            <w:szCs w:val="24"/>
            <w:rPrChange w:id="1719" w:author="Crum, Kate" w:date="2023-11-25T20:51:00Z">
              <w:rPr>
                <w:sz w:val="32"/>
                <w:szCs w:val="40"/>
              </w:rPr>
            </w:rPrChange>
          </w:rPr>
          <w:delText xml:space="preserve"> </w:delText>
        </w:r>
      </w:del>
      <w:ins w:id="1720" w:author="Crum, Kate" w:date="2023-12-01T20:46:00Z">
        <w:r w:rsidR="00002EC5">
          <w:rPr>
            <w:rFonts w:ascii="Calibri" w:hAnsi="Calibri" w:cs="Calibri"/>
            <w:szCs w:val="24"/>
          </w:rPr>
          <w:t>—</w:t>
        </w:r>
      </w:ins>
      <w:del w:id="1721" w:author="Crum, Kate" w:date="2023-12-01T20:46:00Z">
        <w:r w:rsidR="0049300D" w:rsidRPr="005C410E" w:rsidDel="00002EC5">
          <w:rPr>
            <w:szCs w:val="24"/>
            <w:rPrChange w:id="1722" w:author="Crum, Kate" w:date="2023-11-25T20:51:00Z">
              <w:rPr>
                <w:sz w:val="32"/>
                <w:szCs w:val="40"/>
              </w:rPr>
            </w:rPrChange>
          </w:rPr>
          <w:delText>–</w:delText>
        </w:r>
      </w:del>
      <w:del w:id="1723" w:author="Crum, Kate" w:date="2023-11-29T14:12:00Z">
        <w:r w:rsidR="0049300D" w:rsidRPr="005C410E" w:rsidDel="008C11E2">
          <w:rPr>
            <w:szCs w:val="24"/>
            <w:rPrChange w:id="1724" w:author="Crum, Kate" w:date="2023-11-25T20:51:00Z">
              <w:rPr>
                <w:sz w:val="32"/>
                <w:szCs w:val="40"/>
              </w:rPr>
            </w:rPrChange>
          </w:rPr>
          <w:delText xml:space="preserve"> </w:delText>
        </w:r>
      </w:del>
      <w:ins w:id="1725" w:author="Crum, Kate" w:date="2023-11-29T14:12:00Z">
        <w:r w:rsidR="008C11E2">
          <w:rPr>
            <w:szCs w:val="24"/>
          </w:rPr>
          <w:t>i</w:t>
        </w:r>
      </w:ins>
      <w:del w:id="1726" w:author="Crum, Kate" w:date="2023-11-29T14:12:00Z">
        <w:r w:rsidR="0049300D" w:rsidRPr="005C410E" w:rsidDel="008C11E2">
          <w:rPr>
            <w:szCs w:val="24"/>
            <w:rPrChange w:id="1727" w:author="Crum, Kate" w:date="2023-11-25T20:51:00Z">
              <w:rPr>
                <w:sz w:val="32"/>
                <w:szCs w:val="40"/>
              </w:rPr>
            </w:rPrChange>
          </w:rPr>
          <w:delText>o</w:delText>
        </w:r>
      </w:del>
      <w:r w:rsidR="0049300D" w:rsidRPr="005C410E">
        <w:rPr>
          <w:szCs w:val="24"/>
          <w:rPrChange w:id="1728" w:author="Crum, Kate" w:date="2023-11-25T20:51:00Z">
            <w:rPr>
              <w:sz w:val="32"/>
              <w:szCs w:val="40"/>
            </w:rPr>
          </w:rPrChange>
        </w:rPr>
        <w:t>f anything makes you uncomfortable, take the dog back in or ask for help to do so.</w:t>
      </w:r>
    </w:p>
    <w:p w14:paraId="1B8E6465" w14:textId="47F40FE2" w:rsidR="0032443C" w:rsidRDefault="0032443C" w:rsidP="006354A6">
      <w:pPr>
        <w:pStyle w:val="ListParagraph"/>
        <w:numPr>
          <w:ilvl w:val="0"/>
          <w:numId w:val="8"/>
        </w:numPr>
        <w:ind w:left="1224"/>
        <w:rPr>
          <w:ins w:id="1729" w:author="Crum, Kate" w:date="2023-11-29T10:33:00Z"/>
          <w:szCs w:val="24"/>
        </w:rPr>
      </w:pPr>
      <w:ins w:id="1730" w:author="Crum, Kate" w:date="2023-11-29T10:33:00Z">
        <w:r>
          <w:rPr>
            <w:szCs w:val="24"/>
          </w:rPr>
          <w:t>F</w:t>
        </w:r>
      </w:ins>
      <w:del w:id="1731" w:author="Crum, Kate" w:date="2023-11-29T10:33:00Z">
        <w:r w:rsidR="001D5175" w:rsidRPr="005C410E" w:rsidDel="0032443C">
          <w:rPr>
            <w:szCs w:val="24"/>
            <w:rPrChange w:id="1732" w:author="Crum, Kate" w:date="2023-11-25T20:51:00Z">
              <w:rPr>
                <w:sz w:val="32"/>
                <w:szCs w:val="40"/>
              </w:rPr>
            </w:rPrChange>
          </w:rPr>
          <w:delText>Do not f</w:delText>
        </w:r>
      </w:del>
      <w:r w:rsidR="001D5175" w:rsidRPr="005C410E">
        <w:rPr>
          <w:szCs w:val="24"/>
          <w:rPrChange w:id="1733" w:author="Crum, Kate" w:date="2023-11-25T20:51:00Z">
            <w:rPr>
              <w:sz w:val="32"/>
              <w:szCs w:val="40"/>
            </w:rPr>
          </w:rPrChange>
        </w:rPr>
        <w:t xml:space="preserve">eel guilty if you cannot safely walk a dog. </w:t>
      </w:r>
    </w:p>
    <w:p w14:paraId="79123E58" w14:textId="77777777" w:rsidR="0032443C" w:rsidRDefault="0032443C">
      <w:pPr>
        <w:spacing w:after="160" w:line="259" w:lineRule="auto"/>
        <w:rPr>
          <w:ins w:id="1734" w:author="Crum, Kate" w:date="2023-11-29T10:33:00Z"/>
          <w:szCs w:val="24"/>
        </w:rPr>
      </w:pPr>
      <w:ins w:id="1735" w:author="Crum, Kate" w:date="2023-11-29T10:33:00Z">
        <w:r>
          <w:rPr>
            <w:szCs w:val="24"/>
          </w:rPr>
          <w:br w:type="page"/>
        </w:r>
      </w:ins>
    </w:p>
    <w:p w14:paraId="506EDBD3" w14:textId="4DFDCA5F" w:rsidR="001D5175" w:rsidRPr="005C410E" w:rsidDel="0032443C" w:rsidRDefault="001D5175">
      <w:pPr>
        <w:pStyle w:val="ListParagraph"/>
        <w:numPr>
          <w:ilvl w:val="0"/>
          <w:numId w:val="8"/>
        </w:numPr>
        <w:ind w:left="1224"/>
        <w:rPr>
          <w:del w:id="1736" w:author="Crum, Kate" w:date="2023-11-29T10:33:00Z"/>
          <w:szCs w:val="24"/>
          <w:rPrChange w:id="1737" w:author="Crum, Kate" w:date="2023-11-25T20:51:00Z">
            <w:rPr>
              <w:del w:id="1738" w:author="Crum, Kate" w:date="2023-11-29T10:33:00Z"/>
              <w:sz w:val="32"/>
              <w:szCs w:val="40"/>
            </w:rPr>
          </w:rPrChange>
        </w:rPr>
        <w:pPrChange w:id="1739" w:author="Crum, Kate" w:date="2023-11-29T10:22:00Z">
          <w:pPr>
            <w:pStyle w:val="ListParagraph"/>
            <w:numPr>
              <w:numId w:val="13"/>
            </w:numPr>
            <w:ind w:hanging="360"/>
          </w:pPr>
        </w:pPrChange>
      </w:pPr>
    </w:p>
    <w:p w14:paraId="40AE357B" w14:textId="5E9CA09F" w:rsidR="00B8705C" w:rsidRPr="007C753C" w:rsidRDefault="002F2AB6">
      <w:pPr>
        <w:pStyle w:val="Title"/>
        <w:spacing w:before="0" w:after="120"/>
        <w:pPrChange w:id="1740" w:author="Crum, Kate" w:date="2023-11-29T10:34:00Z">
          <w:pPr/>
        </w:pPrChange>
      </w:pPr>
      <w:r>
        <w:t>B</w:t>
      </w:r>
      <w:r w:rsidR="00633A25">
        <w:t xml:space="preserve">orrow </w:t>
      </w:r>
      <w:ins w:id="1741" w:author="Crum, Kate" w:date="2023-12-01T10:25:00Z">
        <w:r w:rsidR="00493492">
          <w:t>A</w:t>
        </w:r>
      </w:ins>
      <w:del w:id="1742" w:author="Crum, Kate" w:date="2023-11-29T10:33:00Z">
        <w:r w:rsidR="00633A25" w:rsidDel="0032443C">
          <w:delText>A</w:delText>
        </w:r>
      </w:del>
      <w:r w:rsidR="00633A25">
        <w:t xml:space="preserve"> Dog!</w:t>
      </w:r>
    </w:p>
    <w:p w14:paraId="764691C3" w14:textId="446C3F70" w:rsidR="00633A25" w:rsidRPr="00785200" w:rsidRDefault="007C753C" w:rsidP="00B8705C">
      <w:pPr>
        <w:rPr>
          <w:bCs/>
          <w:color w:val="7030A0"/>
          <w:szCs w:val="24"/>
          <w:rPrChange w:id="1743" w:author="Crum, Kate" w:date="2023-11-29T10:45:00Z">
            <w:rPr>
              <w:b/>
              <w:color w:val="7030A0"/>
              <w:szCs w:val="24"/>
            </w:rPr>
          </w:rPrChange>
        </w:rPr>
      </w:pPr>
      <w:r w:rsidRPr="00785200">
        <w:rPr>
          <w:bCs/>
          <w:szCs w:val="24"/>
          <w:rPrChange w:id="1744" w:author="Crum, Kate" w:date="2023-11-29T10:45:00Z">
            <w:rPr>
              <w:b/>
              <w:color w:val="7030A0"/>
              <w:szCs w:val="24"/>
            </w:rPr>
          </w:rPrChange>
        </w:rPr>
        <w:t xml:space="preserve">Now that you have been trained to safely handle dogs, </w:t>
      </w:r>
      <w:r w:rsidR="00633A25" w:rsidRPr="00785200">
        <w:rPr>
          <w:bCs/>
          <w:szCs w:val="24"/>
          <w:rPrChange w:id="1745" w:author="Crum, Kate" w:date="2023-11-29T10:45:00Z">
            <w:rPr>
              <w:b/>
              <w:color w:val="7030A0"/>
              <w:szCs w:val="24"/>
            </w:rPr>
          </w:rPrChange>
        </w:rPr>
        <w:t xml:space="preserve">you can Borrow </w:t>
      </w:r>
      <w:ins w:id="1746" w:author="Crum, Kate" w:date="2023-12-01T10:25:00Z">
        <w:r w:rsidR="00493492">
          <w:rPr>
            <w:bCs/>
            <w:szCs w:val="24"/>
          </w:rPr>
          <w:t>A</w:t>
        </w:r>
      </w:ins>
      <w:del w:id="1747" w:author="Crum, Kate" w:date="2023-11-29T10:45:00Z">
        <w:r w:rsidR="00633A25" w:rsidRPr="00785200" w:rsidDel="00785200">
          <w:rPr>
            <w:bCs/>
            <w:szCs w:val="24"/>
            <w:rPrChange w:id="1748" w:author="Crum, Kate" w:date="2023-11-29T10:45:00Z">
              <w:rPr>
                <w:b/>
                <w:color w:val="7030A0"/>
                <w:szCs w:val="24"/>
              </w:rPr>
            </w:rPrChange>
          </w:rPr>
          <w:delText>A</w:delText>
        </w:r>
      </w:del>
      <w:r w:rsidR="00633A25" w:rsidRPr="00785200">
        <w:rPr>
          <w:bCs/>
          <w:szCs w:val="24"/>
          <w:rPrChange w:id="1749" w:author="Crum, Kate" w:date="2023-11-29T10:45:00Z">
            <w:rPr>
              <w:b/>
              <w:color w:val="7030A0"/>
              <w:szCs w:val="24"/>
            </w:rPr>
          </w:rPrChange>
        </w:rPr>
        <w:t xml:space="preserve"> Dog!</w:t>
      </w:r>
      <w:ins w:id="1750" w:author="Crum, Kate" w:date="2023-11-29T10:45:00Z">
        <w:r w:rsidR="00785200">
          <w:rPr>
            <w:bCs/>
            <w:szCs w:val="24"/>
          </w:rPr>
          <w:t xml:space="preserve"> </w:t>
        </w:r>
      </w:ins>
      <w:ins w:id="1751" w:author="Crum, Kate" w:date="2023-11-29T10:46:00Z">
        <w:r w:rsidR="00C30B8F">
          <w:rPr>
            <w:bCs/>
            <w:szCs w:val="24"/>
          </w:rPr>
          <w:t>Participation in</w:t>
        </w:r>
      </w:ins>
      <w:del w:id="1752" w:author="Crum, Kate" w:date="2023-11-29T10:45:00Z">
        <w:r w:rsidR="00633A25" w:rsidRPr="00785200" w:rsidDel="00785200">
          <w:rPr>
            <w:bCs/>
            <w:szCs w:val="24"/>
            <w:rPrChange w:id="1753" w:author="Crum, Kate" w:date="2023-11-29T10:45:00Z">
              <w:rPr>
                <w:b/>
                <w:color w:val="7030A0"/>
                <w:szCs w:val="24"/>
              </w:rPr>
            </w:rPrChange>
          </w:rPr>
          <w:delText xml:space="preserve">  </w:delText>
        </w:r>
      </w:del>
      <w:ins w:id="1754" w:author="Crum, Kate" w:date="2023-11-29T10:46:00Z">
        <w:r w:rsidR="00C30B8F">
          <w:rPr>
            <w:bCs/>
            <w:szCs w:val="24"/>
          </w:rPr>
          <w:t xml:space="preserve"> t</w:t>
        </w:r>
      </w:ins>
      <w:del w:id="1755" w:author="Crum, Kate" w:date="2023-11-29T10:46:00Z">
        <w:r w:rsidR="00633A25" w:rsidRPr="00785200" w:rsidDel="00C30B8F">
          <w:rPr>
            <w:bCs/>
            <w:szCs w:val="24"/>
            <w:rPrChange w:id="1756" w:author="Crum, Kate" w:date="2023-11-29T10:45:00Z">
              <w:rPr>
                <w:b/>
                <w:color w:val="7030A0"/>
                <w:szCs w:val="24"/>
              </w:rPr>
            </w:rPrChange>
          </w:rPr>
          <w:delText>T</w:delText>
        </w:r>
      </w:del>
      <w:proofErr w:type="gramStart"/>
      <w:r w:rsidR="00633A25" w:rsidRPr="00785200">
        <w:rPr>
          <w:bCs/>
          <w:szCs w:val="24"/>
          <w:rPrChange w:id="1757" w:author="Crum, Kate" w:date="2023-11-29T10:45:00Z">
            <w:rPr>
              <w:b/>
              <w:color w:val="7030A0"/>
              <w:szCs w:val="24"/>
            </w:rPr>
          </w:rPrChange>
        </w:rPr>
        <w:t>his</w:t>
      </w:r>
      <w:proofErr w:type="gramEnd"/>
      <w:ins w:id="1758" w:author="Crum, Kate" w:date="2023-11-29T10:46:00Z">
        <w:r w:rsidR="00C30B8F">
          <w:rPr>
            <w:bCs/>
            <w:szCs w:val="24"/>
          </w:rPr>
          <w:t xml:space="preserve"> program</w:t>
        </w:r>
      </w:ins>
      <w:r w:rsidR="00633A25" w:rsidRPr="00785200">
        <w:rPr>
          <w:bCs/>
          <w:szCs w:val="24"/>
          <w:rPrChange w:id="1759" w:author="Crum, Kate" w:date="2023-11-29T10:45:00Z">
            <w:rPr>
              <w:b/>
              <w:color w:val="7030A0"/>
              <w:szCs w:val="24"/>
            </w:rPr>
          </w:rPrChange>
        </w:rPr>
        <w:t xml:space="preserve"> should be in addition to your scheduled Dog Walking </w:t>
      </w:r>
      <w:ins w:id="1760" w:author="Crum, Kate" w:date="2023-12-09T08:23:00Z">
        <w:r w:rsidR="00FF1529">
          <w:rPr>
            <w:bCs/>
            <w:szCs w:val="24"/>
          </w:rPr>
          <w:t>s</w:t>
        </w:r>
      </w:ins>
      <w:del w:id="1761" w:author="Crum, Kate" w:date="2023-12-09T08:23:00Z">
        <w:r w:rsidR="00633A25" w:rsidRPr="00785200" w:rsidDel="00FF1529">
          <w:rPr>
            <w:bCs/>
            <w:szCs w:val="24"/>
            <w:rPrChange w:id="1762" w:author="Crum, Kate" w:date="2023-11-29T10:45:00Z">
              <w:rPr>
                <w:b/>
                <w:color w:val="7030A0"/>
                <w:szCs w:val="24"/>
              </w:rPr>
            </w:rPrChange>
          </w:rPr>
          <w:delText>S</w:delText>
        </w:r>
      </w:del>
      <w:r w:rsidR="00633A25" w:rsidRPr="00785200">
        <w:rPr>
          <w:bCs/>
          <w:szCs w:val="24"/>
          <w:rPrChange w:id="1763" w:author="Crum, Kate" w:date="2023-11-29T10:45:00Z">
            <w:rPr>
              <w:b/>
              <w:color w:val="7030A0"/>
              <w:szCs w:val="24"/>
            </w:rPr>
          </w:rPrChange>
        </w:rPr>
        <w:t>hift, but it is great fun!  I</w:t>
      </w:r>
      <w:ins w:id="1764" w:author="Crum, Kate" w:date="2023-11-29T10:46:00Z">
        <w:r w:rsidR="00C30B8F">
          <w:rPr>
            <w:bCs/>
            <w:szCs w:val="24"/>
          </w:rPr>
          <w:t>f yo</w:t>
        </w:r>
        <w:r w:rsidR="009357BA">
          <w:rPr>
            <w:bCs/>
            <w:szCs w:val="24"/>
          </w:rPr>
          <w:t>u would like to</w:t>
        </w:r>
      </w:ins>
      <w:del w:id="1765" w:author="Crum, Kate" w:date="2023-11-29T10:46:00Z">
        <w:r w:rsidR="00633A25" w:rsidRPr="00785200" w:rsidDel="00C30B8F">
          <w:rPr>
            <w:bCs/>
            <w:szCs w:val="24"/>
            <w:rPrChange w:id="1766" w:author="Crum, Kate" w:date="2023-11-29T10:45:00Z">
              <w:rPr>
                <w:b/>
                <w:color w:val="7030A0"/>
                <w:szCs w:val="24"/>
              </w:rPr>
            </w:rPrChange>
          </w:rPr>
          <w:delText>n order to</w:delText>
        </w:r>
      </w:del>
      <w:r w:rsidR="00633A25" w:rsidRPr="00785200">
        <w:rPr>
          <w:bCs/>
          <w:szCs w:val="24"/>
          <w:rPrChange w:id="1767" w:author="Crum, Kate" w:date="2023-11-29T10:45:00Z">
            <w:rPr>
              <w:b/>
              <w:color w:val="7030A0"/>
              <w:szCs w:val="24"/>
            </w:rPr>
          </w:rPrChange>
        </w:rPr>
        <w:t xml:space="preserve"> Borrow </w:t>
      </w:r>
      <w:ins w:id="1768" w:author="Crum, Kate" w:date="2023-12-01T10:25:00Z">
        <w:r w:rsidR="00493492">
          <w:rPr>
            <w:bCs/>
            <w:szCs w:val="24"/>
          </w:rPr>
          <w:t>A</w:t>
        </w:r>
      </w:ins>
      <w:del w:id="1769" w:author="Crum, Kate" w:date="2023-11-29T10:45:00Z">
        <w:r w:rsidR="00633A25" w:rsidRPr="00785200" w:rsidDel="00785200">
          <w:rPr>
            <w:bCs/>
            <w:szCs w:val="24"/>
            <w:rPrChange w:id="1770" w:author="Crum, Kate" w:date="2023-11-29T10:45:00Z">
              <w:rPr>
                <w:b/>
                <w:color w:val="7030A0"/>
                <w:szCs w:val="24"/>
              </w:rPr>
            </w:rPrChange>
          </w:rPr>
          <w:delText>A</w:delText>
        </w:r>
      </w:del>
      <w:r w:rsidR="00633A25" w:rsidRPr="00785200">
        <w:rPr>
          <w:bCs/>
          <w:szCs w:val="24"/>
          <w:rPrChange w:id="1771" w:author="Crum, Kate" w:date="2023-11-29T10:45:00Z">
            <w:rPr>
              <w:b/>
              <w:color w:val="7030A0"/>
              <w:szCs w:val="24"/>
            </w:rPr>
          </w:rPrChange>
        </w:rPr>
        <w:t xml:space="preserve"> Dog, </w:t>
      </w:r>
      <w:r w:rsidR="009F4846" w:rsidRPr="00785200">
        <w:rPr>
          <w:bCs/>
          <w:szCs w:val="24"/>
          <w:rPrChange w:id="1772" w:author="Crum, Kate" w:date="2023-11-29T10:45:00Z">
            <w:rPr>
              <w:b/>
              <w:color w:val="7030A0"/>
              <w:szCs w:val="24"/>
            </w:rPr>
          </w:rPrChange>
        </w:rPr>
        <w:t>please</w:t>
      </w:r>
      <w:r w:rsidR="00633A25" w:rsidRPr="00785200">
        <w:rPr>
          <w:bCs/>
          <w:szCs w:val="24"/>
          <w:rPrChange w:id="1773" w:author="Crum, Kate" w:date="2023-11-29T10:45:00Z">
            <w:rPr>
              <w:b/>
              <w:color w:val="7030A0"/>
              <w:szCs w:val="24"/>
            </w:rPr>
          </w:rPrChange>
        </w:rPr>
        <w:t xml:space="preserve"> read the following information and follow the outlined procedure</w:t>
      </w:r>
      <w:r w:rsidR="009F4846" w:rsidRPr="00785200">
        <w:rPr>
          <w:bCs/>
          <w:szCs w:val="24"/>
          <w:rPrChange w:id="1774" w:author="Crum, Kate" w:date="2023-11-29T10:45:00Z">
            <w:rPr>
              <w:b/>
              <w:color w:val="7030A0"/>
              <w:szCs w:val="24"/>
            </w:rPr>
          </w:rPrChange>
        </w:rPr>
        <w:t xml:space="preserve"> carefully</w:t>
      </w:r>
      <w:r w:rsidR="00633A25" w:rsidRPr="00785200">
        <w:rPr>
          <w:bCs/>
          <w:szCs w:val="24"/>
          <w:rPrChange w:id="1775" w:author="Crum, Kate" w:date="2023-11-29T10:45:00Z">
            <w:rPr>
              <w:b/>
              <w:color w:val="7030A0"/>
              <w:szCs w:val="24"/>
            </w:rPr>
          </w:rPrChange>
        </w:rPr>
        <w:t>.</w:t>
      </w:r>
      <w:r w:rsidR="00633A25" w:rsidRPr="00785200">
        <w:rPr>
          <w:bCs/>
          <w:color w:val="7030A0"/>
          <w:szCs w:val="24"/>
          <w:rPrChange w:id="1776" w:author="Crum, Kate" w:date="2023-11-29T10:45:00Z">
            <w:rPr>
              <w:b/>
              <w:color w:val="7030A0"/>
              <w:szCs w:val="24"/>
            </w:rPr>
          </w:rPrChange>
        </w:rPr>
        <w:t xml:space="preserve"> </w:t>
      </w:r>
    </w:p>
    <w:p w14:paraId="0C52DD21" w14:textId="77777777" w:rsidR="00633A25" w:rsidRDefault="00633A25" w:rsidP="00B8705C">
      <w:pPr>
        <w:rPr>
          <w:b/>
          <w:color w:val="7030A0"/>
          <w:szCs w:val="24"/>
        </w:rPr>
      </w:pPr>
    </w:p>
    <w:p w14:paraId="61F9F50E" w14:textId="5ED6E563" w:rsidR="00633A25" w:rsidRPr="00DB103B" w:rsidRDefault="00633A25">
      <w:pPr>
        <w:pStyle w:val="Heading1"/>
        <w:spacing w:after="120"/>
        <w:pPrChange w:id="1777" w:author="Crum, Kate" w:date="2023-11-29T10:47:00Z">
          <w:pPr/>
        </w:pPrChange>
      </w:pPr>
      <w:bookmarkStart w:id="1778" w:name="_Toc152842789"/>
      <w:r w:rsidRPr="00DB103B">
        <w:t xml:space="preserve">Volunteer Guidelines for </w:t>
      </w:r>
      <w:ins w:id="1779" w:author="Crum, Kate" w:date="2023-11-29T10:47:00Z">
        <w:r w:rsidR="009357BA">
          <w:t xml:space="preserve">the </w:t>
        </w:r>
      </w:ins>
      <w:r w:rsidRPr="00D45848">
        <w:rPr>
          <w:rPrChange w:id="1780" w:author="Crum, Kate" w:date="2023-11-26T19:21:00Z">
            <w:rPr>
              <w:b/>
              <w:bCs/>
              <w:color w:val="FF0000"/>
            </w:rPr>
          </w:rPrChange>
        </w:rPr>
        <w:t xml:space="preserve">Borrow </w:t>
      </w:r>
      <w:ins w:id="1781" w:author="Crum, Kate" w:date="2023-12-01T10:25:00Z">
        <w:r w:rsidR="00493492">
          <w:t>A</w:t>
        </w:r>
      </w:ins>
      <w:del w:id="1782" w:author="Crum, Kate" w:date="2023-11-29T10:46:00Z">
        <w:r w:rsidRPr="00D45848" w:rsidDel="009357BA">
          <w:rPr>
            <w:rPrChange w:id="1783" w:author="Crum, Kate" w:date="2023-11-26T19:21:00Z">
              <w:rPr>
                <w:b/>
                <w:bCs/>
                <w:color w:val="FF0000"/>
              </w:rPr>
            </w:rPrChange>
          </w:rPr>
          <w:delText>A</w:delText>
        </w:r>
      </w:del>
      <w:r w:rsidRPr="00D45848">
        <w:rPr>
          <w:rPrChange w:id="1784" w:author="Crum, Kate" w:date="2023-11-26T19:21:00Z">
            <w:rPr>
              <w:b/>
              <w:bCs/>
              <w:color w:val="FF0000"/>
            </w:rPr>
          </w:rPrChange>
        </w:rPr>
        <w:t xml:space="preserve"> Dog</w:t>
      </w:r>
      <w:r w:rsidRPr="00D45848">
        <w:t xml:space="preserve"> </w:t>
      </w:r>
      <w:r w:rsidRPr="00DB103B">
        <w:t>Program</w:t>
      </w:r>
      <w:bookmarkEnd w:id="1778"/>
    </w:p>
    <w:p w14:paraId="4D3B1185" w14:textId="529E8FC8" w:rsidR="00633A25" w:rsidRDefault="00633A25" w:rsidP="00633A25">
      <w:r>
        <w:t xml:space="preserve">This program allows </w:t>
      </w:r>
      <w:r w:rsidRPr="00E43803">
        <w:rPr>
          <w:b/>
        </w:rPr>
        <w:t>regular</w:t>
      </w:r>
      <w:r>
        <w:t xml:space="preserve"> volunteers to take a dog offsite</w:t>
      </w:r>
      <w:del w:id="1785" w:author="Crum, Kate" w:date="2023-11-29T10:47:00Z">
        <w:r w:rsidDel="009357BA">
          <w:delText>,</w:delText>
        </w:r>
      </w:del>
      <w:r>
        <w:t xml:space="preserve"> </w:t>
      </w:r>
      <w:proofErr w:type="gramStart"/>
      <w:r>
        <w:t>in order to</w:t>
      </w:r>
      <w:proofErr w:type="gramEnd"/>
      <w:r>
        <w:t xml:space="preserve"> provide </w:t>
      </w:r>
      <w:ins w:id="1786" w:author="Crum, Kate" w:date="2023-11-29T10:48:00Z">
        <w:r w:rsidR="00D1183C">
          <w:t xml:space="preserve">the dog with </w:t>
        </w:r>
      </w:ins>
      <w:r>
        <w:t>enrichment, exercise</w:t>
      </w:r>
      <w:ins w:id="1787" w:author="Crum, Kate" w:date="2023-11-29T10:48:00Z">
        <w:r w:rsidR="002008B9">
          <w:t>,</w:t>
        </w:r>
      </w:ins>
      <w:r>
        <w:t xml:space="preserve"> and possibly </w:t>
      </w:r>
      <w:ins w:id="1788" w:author="Crum, Kate" w:date="2023-11-29T10:48:00Z">
        <w:r w:rsidR="002008B9">
          <w:t xml:space="preserve">to </w:t>
        </w:r>
      </w:ins>
      <w:r>
        <w:t xml:space="preserve">meet </w:t>
      </w:r>
      <w:ins w:id="1789" w:author="Crum, Kate" w:date="2023-11-29T10:47:00Z">
        <w:r w:rsidR="00D1183C">
          <w:t>a</w:t>
        </w:r>
      </w:ins>
      <w:del w:id="1790" w:author="Crum, Kate" w:date="2023-11-29T10:47:00Z">
        <w:r w:rsidDel="00D1183C">
          <w:delText>their</w:delText>
        </w:r>
      </w:del>
      <w:r>
        <w:t xml:space="preserve"> potential </w:t>
      </w:r>
      <w:ins w:id="1791" w:author="Crum, Kate" w:date="2023-11-29T10:47:00Z">
        <w:r w:rsidR="00D1183C">
          <w:t>adopt</w:t>
        </w:r>
      </w:ins>
      <w:del w:id="1792" w:author="Crum, Kate" w:date="2023-11-29T10:47:00Z">
        <w:r w:rsidDel="00D1183C">
          <w:delText>own</w:delText>
        </w:r>
      </w:del>
      <w:r>
        <w:t xml:space="preserve">er!  Please read the following rules and guidelines for keeping </w:t>
      </w:r>
      <w:ins w:id="1793" w:author="Crum, Kate" w:date="2023-11-29T10:48:00Z">
        <w:r w:rsidR="002008B9">
          <w:t xml:space="preserve">both </w:t>
        </w:r>
      </w:ins>
      <w:r>
        <w:t xml:space="preserve">volunteers and </w:t>
      </w:r>
      <w:del w:id="1794" w:author="Crum, Kate" w:date="2023-11-29T10:48:00Z">
        <w:r w:rsidDel="002008B9">
          <w:delText xml:space="preserve">the </w:delText>
        </w:r>
      </w:del>
      <w:r>
        <w:t>dogs safe.</w:t>
      </w:r>
    </w:p>
    <w:p w14:paraId="6E1C09AF" w14:textId="77777777" w:rsidR="00633A25" w:rsidRDefault="00633A25" w:rsidP="00633A25"/>
    <w:p w14:paraId="44AC6DC5" w14:textId="77777777" w:rsidR="00633A25" w:rsidRDefault="00633A25">
      <w:pPr>
        <w:pStyle w:val="Heading2"/>
        <w:pPrChange w:id="1795" w:author="Crum, Kate" w:date="2023-11-29T10:49:00Z">
          <w:pPr/>
        </w:pPrChange>
      </w:pPr>
      <w:bookmarkStart w:id="1796" w:name="_Toc152842790"/>
      <w:r w:rsidRPr="00CF52B3">
        <w:t>Volunteer Criteria</w:t>
      </w:r>
      <w:bookmarkEnd w:id="1796"/>
    </w:p>
    <w:p w14:paraId="25FBE753" w14:textId="77777777" w:rsidR="00633A25" w:rsidRDefault="00633A25" w:rsidP="00633A25">
      <w:r>
        <w:t>To borrow a dog, volunteers must be:</w:t>
      </w:r>
    </w:p>
    <w:p w14:paraId="4BE61CF0" w14:textId="77777777" w:rsidR="00633A25" w:rsidRPr="00232DF4" w:rsidRDefault="00633A25" w:rsidP="00E517E0">
      <w:pPr>
        <w:numPr>
          <w:ilvl w:val="0"/>
          <w:numId w:val="16"/>
        </w:numPr>
        <w:rPr>
          <w:bCs/>
        </w:rPr>
      </w:pPr>
      <w:r w:rsidRPr="00232DF4">
        <w:rPr>
          <w:bCs/>
          <w:rPrChange w:id="1797" w:author="Crum, Kate" w:date="2023-11-29T10:50:00Z">
            <w:rPr>
              <w:b/>
            </w:rPr>
          </w:rPrChange>
        </w:rPr>
        <w:t>Active</w:t>
      </w:r>
      <w:r w:rsidRPr="00232DF4">
        <w:rPr>
          <w:bCs/>
        </w:rPr>
        <w:t xml:space="preserve"> </w:t>
      </w:r>
      <w:r w:rsidRPr="00232DF4">
        <w:rPr>
          <w:bCs/>
          <w:rPrChange w:id="1798" w:author="Crum, Kate" w:date="2023-11-29T10:50:00Z">
            <w:rPr>
              <w:b/>
            </w:rPr>
          </w:rPrChange>
        </w:rPr>
        <w:t>volunteers</w:t>
      </w:r>
      <w:r w:rsidRPr="00232DF4">
        <w:rPr>
          <w:bCs/>
        </w:rPr>
        <w:t xml:space="preserve"> </w:t>
      </w:r>
    </w:p>
    <w:p w14:paraId="55F10F75" w14:textId="5CE52D56" w:rsidR="00633A25" w:rsidRPr="00604137" w:rsidRDefault="00633A25" w:rsidP="00E517E0">
      <w:pPr>
        <w:numPr>
          <w:ilvl w:val="0"/>
          <w:numId w:val="16"/>
        </w:numPr>
      </w:pPr>
      <w:r>
        <w:t>A</w:t>
      </w:r>
      <w:r w:rsidRPr="00604137">
        <w:t xml:space="preserve">t least </w:t>
      </w:r>
      <w:ins w:id="1799" w:author="Crum, Kate" w:date="2023-12-09T08:34:00Z">
        <w:r w:rsidR="00BA3948">
          <w:rPr>
            <w:bCs/>
          </w:rPr>
          <w:t>sixteen</w:t>
        </w:r>
      </w:ins>
      <w:del w:id="1800" w:author="Crum, Kate" w:date="2023-12-09T08:34:00Z">
        <w:r w:rsidRPr="00232DF4" w:rsidDel="00BA3948">
          <w:rPr>
            <w:bCs/>
            <w:rPrChange w:id="1801" w:author="Crum, Kate" w:date="2023-11-29T10:51:00Z">
              <w:rPr>
                <w:b/>
              </w:rPr>
            </w:rPrChange>
          </w:rPr>
          <w:delText>16</w:delText>
        </w:r>
      </w:del>
      <w:r w:rsidRPr="00232DF4">
        <w:rPr>
          <w:bCs/>
          <w:rPrChange w:id="1802" w:author="Crum, Kate" w:date="2023-11-29T10:51:00Z">
            <w:rPr>
              <w:b/>
            </w:rPr>
          </w:rPrChange>
        </w:rPr>
        <w:t xml:space="preserve"> years </w:t>
      </w:r>
      <w:ins w:id="1803" w:author="Crum, Kate" w:date="2023-12-09T08:34:00Z">
        <w:r w:rsidR="00BA3948">
          <w:rPr>
            <w:bCs/>
          </w:rPr>
          <w:t>of age</w:t>
        </w:r>
      </w:ins>
      <w:del w:id="1804" w:author="Crum, Kate" w:date="2023-12-09T08:34:00Z">
        <w:r w:rsidRPr="00232DF4" w:rsidDel="00BA3948">
          <w:rPr>
            <w:bCs/>
            <w:rPrChange w:id="1805" w:author="Crum, Kate" w:date="2023-11-29T10:51:00Z">
              <w:rPr>
                <w:b/>
              </w:rPr>
            </w:rPrChange>
          </w:rPr>
          <w:delText>of age</w:delText>
        </w:r>
      </w:del>
      <w:r w:rsidRPr="00604137">
        <w:t xml:space="preserve"> </w:t>
      </w:r>
    </w:p>
    <w:p w14:paraId="1BEAE767" w14:textId="45B51549" w:rsidR="00633A25" w:rsidRPr="00604137" w:rsidRDefault="00633A25" w:rsidP="00E517E0">
      <w:pPr>
        <w:numPr>
          <w:ilvl w:val="0"/>
          <w:numId w:val="16"/>
        </w:numPr>
      </w:pPr>
      <w:r w:rsidRPr="00232DF4">
        <w:rPr>
          <w:bCs/>
          <w:rPrChange w:id="1806" w:author="Crum, Kate" w:date="2023-11-29T10:51:00Z">
            <w:rPr>
              <w:b/>
            </w:rPr>
          </w:rPrChange>
        </w:rPr>
        <w:t>Trained in Dog Walking</w:t>
      </w:r>
      <w:r w:rsidRPr="00604137">
        <w:t xml:space="preserve"> (Other volunteers may participate</w:t>
      </w:r>
      <w:ins w:id="1807" w:author="Crum, Kate" w:date="2023-12-09T08:34:00Z">
        <w:r w:rsidR="00BA3948">
          <w:t>,</w:t>
        </w:r>
      </w:ins>
      <w:r w:rsidRPr="00604137">
        <w:t xml:space="preserve"> but must speak with the Volunteer Program Director for more information)</w:t>
      </w:r>
    </w:p>
    <w:p w14:paraId="1DBC237A" w14:textId="77777777" w:rsidR="00633A25" w:rsidRPr="00604137" w:rsidRDefault="00633A25" w:rsidP="00E517E0">
      <w:pPr>
        <w:numPr>
          <w:ilvl w:val="0"/>
          <w:numId w:val="16"/>
        </w:numPr>
      </w:pPr>
      <w:proofErr w:type="gramStart"/>
      <w:r w:rsidRPr="00232DF4">
        <w:rPr>
          <w:bCs/>
          <w:rPrChange w:id="1808" w:author="Crum, Kate" w:date="2023-11-29T10:51:00Z">
            <w:rPr>
              <w:b/>
            </w:rPr>
          </w:rPrChange>
        </w:rPr>
        <w:t>Comfortable</w:t>
      </w:r>
      <w:proofErr w:type="gramEnd"/>
      <w:r w:rsidRPr="00232DF4">
        <w:rPr>
          <w:bCs/>
          <w:rPrChange w:id="1809" w:author="Crum, Kate" w:date="2023-11-29T10:51:00Z">
            <w:rPr>
              <w:b/>
            </w:rPr>
          </w:rPrChange>
        </w:rPr>
        <w:t xml:space="preserve"> transporting dogs</w:t>
      </w:r>
      <w:r w:rsidRPr="00604137">
        <w:t xml:space="preserve"> in their vehicles</w:t>
      </w:r>
    </w:p>
    <w:p w14:paraId="55A9B69E" w14:textId="77777777" w:rsidR="00633A25" w:rsidRPr="00604137" w:rsidRDefault="00633A25" w:rsidP="00E517E0">
      <w:pPr>
        <w:numPr>
          <w:ilvl w:val="0"/>
          <w:numId w:val="16"/>
        </w:numPr>
      </w:pPr>
      <w:r w:rsidRPr="00232DF4">
        <w:rPr>
          <w:bCs/>
          <w:rPrChange w:id="1810" w:author="Crum, Kate" w:date="2023-11-29T10:51:00Z">
            <w:rPr>
              <w:b/>
            </w:rPr>
          </w:rPrChange>
        </w:rPr>
        <w:t>Physically able</w:t>
      </w:r>
      <w:r w:rsidRPr="00604137">
        <w:t xml:space="preserve"> to control the dog they choose</w:t>
      </w:r>
    </w:p>
    <w:p w14:paraId="6ACFA72F" w14:textId="77777777" w:rsidR="00633A25" w:rsidRPr="00604137" w:rsidRDefault="00633A25" w:rsidP="00E517E0">
      <w:pPr>
        <w:numPr>
          <w:ilvl w:val="0"/>
          <w:numId w:val="16"/>
        </w:numPr>
      </w:pPr>
      <w:r w:rsidRPr="00232DF4">
        <w:rPr>
          <w:bCs/>
          <w:rPrChange w:id="1811" w:author="Crum, Kate" w:date="2023-11-29T10:51:00Z">
            <w:rPr>
              <w:b/>
            </w:rPr>
          </w:rPrChange>
        </w:rPr>
        <w:t>Dressed in appropriate clothes</w:t>
      </w:r>
      <w:r w:rsidRPr="00604137">
        <w:t xml:space="preserve"> and footwear </w:t>
      </w:r>
    </w:p>
    <w:p w14:paraId="3B4DA378" w14:textId="77777777" w:rsidR="00633A25" w:rsidRDefault="00633A25" w:rsidP="00633A25"/>
    <w:p w14:paraId="2C8513ED" w14:textId="77777777" w:rsidR="006118D0" w:rsidRPr="00CF52B3" w:rsidRDefault="006118D0">
      <w:pPr>
        <w:pStyle w:val="Heading2"/>
        <w:pPrChange w:id="1812" w:author="Crum, Kate" w:date="2023-11-25T20:52:00Z">
          <w:pPr/>
        </w:pPrChange>
      </w:pPr>
      <w:bookmarkStart w:id="1813" w:name="_Toc152842791"/>
      <w:r w:rsidRPr="00CF52B3">
        <w:t>Dog Criteria</w:t>
      </w:r>
      <w:bookmarkEnd w:id="1813"/>
    </w:p>
    <w:p w14:paraId="085A4311" w14:textId="1DFB3554" w:rsidR="006118D0" w:rsidRDefault="00335958" w:rsidP="006118D0">
      <w:ins w:id="1814" w:author="Crum, Kate" w:date="2023-11-29T10:51:00Z">
        <w:r>
          <w:t>To participate</w:t>
        </w:r>
      </w:ins>
      <w:ins w:id="1815" w:author="Crum, Kate" w:date="2023-11-29T10:52:00Z">
        <w:r>
          <w:t>,</w:t>
        </w:r>
      </w:ins>
      <w:ins w:id="1816" w:author="Crum, Kate" w:date="2023-11-29T10:51:00Z">
        <w:r>
          <w:t xml:space="preserve"> </w:t>
        </w:r>
      </w:ins>
      <w:ins w:id="1817" w:author="Crum, Kate" w:date="2023-11-29T10:52:00Z">
        <w:r>
          <w:t>d</w:t>
        </w:r>
      </w:ins>
      <w:del w:id="1818" w:author="Crum, Kate" w:date="2023-11-29T10:52:00Z">
        <w:r w:rsidR="006118D0" w:rsidDel="00335958">
          <w:delText>D</w:delText>
        </w:r>
      </w:del>
      <w:r w:rsidR="006118D0">
        <w:t>ogs must:</w:t>
      </w:r>
    </w:p>
    <w:p w14:paraId="09CBA019" w14:textId="5EDF1588" w:rsidR="006118D0" w:rsidRPr="00232DF4" w:rsidRDefault="006118D0">
      <w:pPr>
        <w:numPr>
          <w:ilvl w:val="0"/>
          <w:numId w:val="16"/>
        </w:numPr>
        <w:rPr>
          <w:bCs/>
          <w:rPrChange w:id="1819" w:author="Crum, Kate" w:date="2023-11-29T10:50:00Z">
            <w:rPr>
              <w:color w:val="FF0000"/>
            </w:rPr>
          </w:rPrChange>
        </w:rPr>
        <w:pPrChange w:id="1820" w:author="Crum, Kate" w:date="2023-11-29T10:50:00Z">
          <w:pPr>
            <w:pStyle w:val="ListParagraph"/>
            <w:numPr>
              <w:numId w:val="22"/>
            </w:numPr>
            <w:ind w:left="648" w:hanging="228"/>
          </w:pPr>
        </w:pPrChange>
      </w:pPr>
      <w:r w:rsidRPr="00232DF4">
        <w:rPr>
          <w:bCs/>
          <w:rPrChange w:id="1821" w:author="Crum, Kate" w:date="2023-11-29T10:50:00Z">
            <w:rPr>
              <w:color w:val="FF0000"/>
            </w:rPr>
          </w:rPrChange>
        </w:rPr>
        <w:t xml:space="preserve">Be at least </w:t>
      </w:r>
      <w:ins w:id="1822" w:author="Crum, Kate" w:date="2023-11-29T10:52:00Z">
        <w:r w:rsidR="00335958">
          <w:rPr>
            <w:bCs/>
          </w:rPr>
          <w:t>six</w:t>
        </w:r>
      </w:ins>
      <w:del w:id="1823" w:author="Crum, Kate" w:date="2023-11-29T10:52:00Z">
        <w:r w:rsidRPr="00232DF4" w:rsidDel="00335958">
          <w:rPr>
            <w:bCs/>
            <w:rPrChange w:id="1824" w:author="Crum, Kate" w:date="2023-11-29T10:50:00Z">
              <w:rPr>
                <w:color w:val="FF0000"/>
              </w:rPr>
            </w:rPrChange>
          </w:rPr>
          <w:delText>6</w:delText>
        </w:r>
      </w:del>
      <w:r w:rsidRPr="00232DF4">
        <w:rPr>
          <w:bCs/>
          <w:rPrChange w:id="1825" w:author="Crum, Kate" w:date="2023-11-29T10:50:00Z">
            <w:rPr>
              <w:color w:val="FF0000"/>
            </w:rPr>
          </w:rPrChange>
        </w:rPr>
        <w:t xml:space="preserve"> months of age</w:t>
      </w:r>
      <w:ins w:id="1826" w:author="Crum, Kate" w:date="2023-11-27T15:37:00Z">
        <w:r w:rsidR="005B52D4" w:rsidRPr="00232DF4">
          <w:rPr>
            <w:bCs/>
          </w:rPr>
          <w:t xml:space="preserve"> </w:t>
        </w:r>
      </w:ins>
      <w:r w:rsidRPr="00232DF4">
        <w:rPr>
          <w:bCs/>
          <w:rPrChange w:id="1827" w:author="Crum, Kate" w:date="2023-11-29T10:50:00Z">
            <w:rPr>
              <w:color w:val="FF0000"/>
            </w:rPr>
          </w:rPrChange>
        </w:rPr>
        <w:t>(26 weeks)</w:t>
      </w:r>
    </w:p>
    <w:p w14:paraId="63C9860B" w14:textId="02F411EC" w:rsidR="006118D0" w:rsidRPr="00232DF4" w:rsidRDefault="006118D0">
      <w:pPr>
        <w:numPr>
          <w:ilvl w:val="0"/>
          <w:numId w:val="16"/>
        </w:numPr>
        <w:rPr>
          <w:bCs/>
          <w:rPrChange w:id="1828" w:author="Crum, Kate" w:date="2023-11-29T10:50:00Z">
            <w:rPr>
              <w:color w:val="FF0000"/>
            </w:rPr>
          </w:rPrChange>
        </w:rPr>
        <w:pPrChange w:id="1829" w:author="Crum, Kate" w:date="2023-11-29T10:50:00Z">
          <w:pPr>
            <w:pStyle w:val="ListParagraph"/>
            <w:numPr>
              <w:numId w:val="22"/>
            </w:numPr>
            <w:ind w:left="648" w:hanging="228"/>
          </w:pPr>
        </w:pPrChange>
      </w:pPr>
      <w:r w:rsidRPr="00232DF4">
        <w:rPr>
          <w:bCs/>
        </w:rPr>
        <w:t xml:space="preserve">Already be </w:t>
      </w:r>
      <w:ins w:id="1830" w:author="Crum, Kate" w:date="2023-11-29T10:52:00Z">
        <w:r w:rsidR="00335958">
          <w:rPr>
            <w:bCs/>
          </w:rPr>
          <w:t>a</w:t>
        </w:r>
      </w:ins>
      <w:del w:id="1831" w:author="Crum, Kate" w:date="2023-11-29T10:52:00Z">
        <w:r w:rsidRPr="00232DF4" w:rsidDel="00335958">
          <w:rPr>
            <w:bCs/>
          </w:rPr>
          <w:delText>A</w:delText>
        </w:r>
      </w:del>
      <w:r w:rsidRPr="00232DF4">
        <w:rPr>
          <w:bCs/>
        </w:rPr>
        <w:t>ltered</w:t>
      </w:r>
      <w:ins w:id="1832" w:author="Crum, Kate" w:date="2023-11-27T15:37:00Z">
        <w:r w:rsidR="005B52D4" w:rsidRPr="00232DF4">
          <w:rPr>
            <w:bCs/>
          </w:rPr>
          <w:t xml:space="preserve"> </w:t>
        </w:r>
      </w:ins>
      <w:r w:rsidRPr="00232DF4">
        <w:rPr>
          <w:bCs/>
        </w:rPr>
        <w:t>(</w:t>
      </w:r>
      <w:ins w:id="1833" w:author="Crum, Kate" w:date="2023-11-29T10:52:00Z">
        <w:r w:rsidR="00335958">
          <w:rPr>
            <w:bCs/>
          </w:rPr>
          <w:t>s</w:t>
        </w:r>
      </w:ins>
      <w:del w:id="1834" w:author="Crum, Kate" w:date="2023-11-29T10:52:00Z">
        <w:r w:rsidRPr="00232DF4" w:rsidDel="00335958">
          <w:rPr>
            <w:bCs/>
          </w:rPr>
          <w:delText>S</w:delText>
        </w:r>
      </w:del>
      <w:r w:rsidRPr="00232DF4">
        <w:rPr>
          <w:bCs/>
        </w:rPr>
        <w:t>payed/</w:t>
      </w:r>
      <w:ins w:id="1835" w:author="Crum, Kate" w:date="2023-11-29T10:52:00Z">
        <w:r w:rsidR="00335958">
          <w:rPr>
            <w:bCs/>
          </w:rPr>
          <w:t>n</w:t>
        </w:r>
      </w:ins>
      <w:del w:id="1836" w:author="Crum, Kate" w:date="2023-11-29T10:52:00Z">
        <w:r w:rsidRPr="00232DF4" w:rsidDel="00335958">
          <w:rPr>
            <w:bCs/>
          </w:rPr>
          <w:delText>N</w:delText>
        </w:r>
      </w:del>
      <w:r w:rsidRPr="00232DF4">
        <w:rPr>
          <w:bCs/>
        </w:rPr>
        <w:t>eutered)</w:t>
      </w:r>
    </w:p>
    <w:p w14:paraId="45283F38" w14:textId="35C2CC2A" w:rsidR="006118D0" w:rsidRPr="00232DF4" w:rsidRDefault="006118D0">
      <w:pPr>
        <w:numPr>
          <w:ilvl w:val="0"/>
          <w:numId w:val="16"/>
        </w:numPr>
        <w:rPr>
          <w:bCs/>
          <w:rPrChange w:id="1837" w:author="Crum, Kate" w:date="2023-11-29T10:50:00Z">
            <w:rPr>
              <w:color w:val="FF0000"/>
            </w:rPr>
          </w:rPrChange>
        </w:rPr>
        <w:pPrChange w:id="1838" w:author="Crum, Kate" w:date="2023-11-29T10:50:00Z">
          <w:pPr>
            <w:pStyle w:val="ListParagraph"/>
            <w:numPr>
              <w:numId w:val="22"/>
            </w:numPr>
            <w:ind w:left="648" w:hanging="228"/>
          </w:pPr>
        </w:pPrChange>
      </w:pPr>
      <w:r w:rsidRPr="00232DF4">
        <w:rPr>
          <w:bCs/>
          <w:rPrChange w:id="1839" w:author="Crum, Kate" w:date="2023-11-29T10:50:00Z">
            <w:rPr>
              <w:color w:val="FF0000"/>
            </w:rPr>
          </w:rPrChange>
        </w:rPr>
        <w:t xml:space="preserve">Be </w:t>
      </w:r>
      <w:ins w:id="1840" w:author="Crum, Kate" w:date="2023-11-29T10:52:00Z">
        <w:r w:rsidR="00335958">
          <w:rPr>
            <w:bCs/>
          </w:rPr>
          <w:t>a</w:t>
        </w:r>
      </w:ins>
      <w:del w:id="1841" w:author="Crum, Kate" w:date="2023-11-29T10:52:00Z">
        <w:r w:rsidRPr="00232DF4" w:rsidDel="00335958">
          <w:rPr>
            <w:bCs/>
            <w:rPrChange w:id="1842" w:author="Crum, Kate" w:date="2023-11-29T10:50:00Z">
              <w:rPr>
                <w:color w:val="FF0000"/>
              </w:rPr>
            </w:rPrChange>
          </w:rPr>
          <w:delText>A</w:delText>
        </w:r>
      </w:del>
      <w:r w:rsidRPr="00232DF4">
        <w:rPr>
          <w:bCs/>
          <w:rPrChange w:id="1843" w:author="Crum, Kate" w:date="2023-11-29T10:50:00Z">
            <w:rPr>
              <w:color w:val="FF0000"/>
            </w:rPr>
          </w:rPrChange>
        </w:rPr>
        <w:t>vailable for adoption</w:t>
      </w:r>
    </w:p>
    <w:p w14:paraId="340E1E69" w14:textId="0E2E8FA1" w:rsidR="006118D0" w:rsidRPr="00232DF4" w:rsidRDefault="006118D0">
      <w:pPr>
        <w:numPr>
          <w:ilvl w:val="0"/>
          <w:numId w:val="16"/>
        </w:numPr>
        <w:rPr>
          <w:bCs/>
          <w:rPrChange w:id="1844" w:author="Crum, Kate" w:date="2023-11-29T10:50:00Z">
            <w:rPr>
              <w:color w:val="FF0000"/>
            </w:rPr>
          </w:rPrChange>
        </w:rPr>
        <w:pPrChange w:id="1845" w:author="Crum, Kate" w:date="2023-11-29T10:50:00Z">
          <w:pPr>
            <w:pStyle w:val="ListParagraph"/>
            <w:numPr>
              <w:numId w:val="22"/>
            </w:numPr>
            <w:ind w:left="648" w:hanging="228"/>
          </w:pPr>
        </w:pPrChange>
      </w:pPr>
      <w:r w:rsidRPr="00232DF4">
        <w:rPr>
          <w:bCs/>
          <w:rPrChange w:id="1846" w:author="Crum, Kate" w:date="2023-11-29T10:50:00Z">
            <w:rPr>
              <w:color w:val="FF0000"/>
            </w:rPr>
          </w:rPrChange>
        </w:rPr>
        <w:t>Be free from any major behavioral challenges that would inhibit a safe trip</w:t>
      </w:r>
      <w:ins w:id="1847" w:author="Crum, Kate" w:date="2023-11-27T15:37:00Z">
        <w:r w:rsidR="005B52D4" w:rsidRPr="00232DF4">
          <w:rPr>
            <w:bCs/>
          </w:rPr>
          <w:t xml:space="preserve"> </w:t>
        </w:r>
      </w:ins>
      <w:r w:rsidRPr="00232DF4">
        <w:rPr>
          <w:bCs/>
          <w:rPrChange w:id="1848" w:author="Crum, Kate" w:date="2023-11-29T10:50:00Z">
            <w:rPr>
              <w:color w:val="FF0000"/>
            </w:rPr>
          </w:rPrChange>
        </w:rPr>
        <w:t>(extreme reactivity, etc.)</w:t>
      </w:r>
    </w:p>
    <w:p w14:paraId="1CB17E89" w14:textId="428010BF" w:rsidR="006118D0" w:rsidRPr="00232DF4" w:rsidRDefault="006118D0">
      <w:pPr>
        <w:numPr>
          <w:ilvl w:val="0"/>
          <w:numId w:val="16"/>
        </w:numPr>
        <w:rPr>
          <w:bCs/>
          <w:rPrChange w:id="1849" w:author="Crum, Kate" w:date="2023-11-29T10:50:00Z">
            <w:rPr>
              <w:color w:val="FF0000"/>
            </w:rPr>
          </w:rPrChange>
        </w:rPr>
        <w:pPrChange w:id="1850" w:author="Crum, Kate" w:date="2023-11-29T10:50:00Z">
          <w:pPr>
            <w:pStyle w:val="ListParagraph"/>
            <w:numPr>
              <w:numId w:val="22"/>
            </w:numPr>
            <w:ind w:left="648" w:hanging="228"/>
          </w:pPr>
        </w:pPrChange>
      </w:pPr>
      <w:r w:rsidRPr="00232DF4">
        <w:rPr>
          <w:bCs/>
          <w:rPrChange w:id="1851" w:author="Crum, Kate" w:date="2023-11-29T10:50:00Z">
            <w:rPr>
              <w:color w:val="FF0000"/>
            </w:rPr>
          </w:rPrChange>
        </w:rPr>
        <w:t xml:space="preserve">Be on the Borrow </w:t>
      </w:r>
      <w:ins w:id="1852" w:author="Crum, Kate" w:date="2023-12-01T10:25:00Z">
        <w:r w:rsidR="0009634E">
          <w:rPr>
            <w:bCs/>
          </w:rPr>
          <w:t>A</w:t>
        </w:r>
      </w:ins>
      <w:del w:id="1853" w:author="Crum, Kate" w:date="2023-11-29T10:52:00Z">
        <w:r w:rsidRPr="00232DF4" w:rsidDel="00335958">
          <w:rPr>
            <w:bCs/>
            <w:rPrChange w:id="1854" w:author="Crum, Kate" w:date="2023-11-29T10:50:00Z">
              <w:rPr>
                <w:color w:val="FF0000"/>
              </w:rPr>
            </w:rPrChange>
          </w:rPr>
          <w:delText>A</w:delText>
        </w:r>
      </w:del>
      <w:r w:rsidRPr="00232DF4">
        <w:rPr>
          <w:bCs/>
          <w:rPrChange w:id="1855" w:author="Crum, Kate" w:date="2023-11-29T10:50:00Z">
            <w:rPr>
              <w:color w:val="FF0000"/>
            </w:rPr>
          </w:rPrChange>
        </w:rPr>
        <w:t xml:space="preserve"> Dog list in the Furry Follow-Up newsletter</w:t>
      </w:r>
      <w:ins w:id="1856" w:author="Crum, Kate" w:date="2023-11-27T15:37:00Z">
        <w:r w:rsidR="005B52D4" w:rsidRPr="00232DF4">
          <w:rPr>
            <w:bCs/>
          </w:rPr>
          <w:t xml:space="preserve"> </w:t>
        </w:r>
      </w:ins>
      <w:r w:rsidRPr="00232DF4">
        <w:rPr>
          <w:bCs/>
          <w:rPrChange w:id="1857" w:author="Crum, Kate" w:date="2023-11-29T10:50:00Z">
            <w:rPr>
              <w:color w:val="FF0000"/>
            </w:rPr>
          </w:rPrChange>
        </w:rPr>
        <w:t>(posted in the Volunteer Lounge)</w:t>
      </w:r>
    </w:p>
    <w:p w14:paraId="604FFFD2" w14:textId="77777777" w:rsidR="006118D0" w:rsidRDefault="006118D0" w:rsidP="006118D0">
      <w:pPr>
        <w:pStyle w:val="ListParagraph"/>
        <w:ind w:left="780"/>
      </w:pPr>
    </w:p>
    <w:p w14:paraId="78160203" w14:textId="7B500B97" w:rsidR="006118D0" w:rsidRPr="002F6D61" w:rsidDel="00D20FB9" w:rsidRDefault="006118D0">
      <w:pPr>
        <w:spacing w:after="240"/>
        <w:rPr>
          <w:del w:id="1858" w:author="Crum, Kate" w:date="2023-11-29T10:56:00Z"/>
          <w:iCs/>
          <w:rPrChange w:id="1859" w:author="Crum, Kate" w:date="2023-11-29T10:54:00Z">
            <w:rPr>
              <w:del w:id="1860" w:author="Crum, Kate" w:date="2023-11-29T10:56:00Z"/>
              <w:i/>
            </w:rPr>
          </w:rPrChange>
        </w:rPr>
        <w:pPrChange w:id="1861" w:author="Crum, Kate" w:date="2023-11-29T10:56:00Z">
          <w:pPr/>
        </w:pPrChange>
      </w:pPr>
      <w:r w:rsidRPr="002F6D61">
        <w:rPr>
          <w:b/>
          <w:bCs/>
          <w:iCs/>
          <w:rPrChange w:id="1862" w:author="Crum, Kate" w:date="2023-11-29T10:54:00Z">
            <w:rPr>
              <w:i/>
            </w:rPr>
          </w:rPrChange>
        </w:rPr>
        <w:t>If the dog</w:t>
      </w:r>
      <w:ins w:id="1863" w:author="Crum, Kate" w:date="2023-11-29T10:54:00Z">
        <w:r w:rsidR="002F6D61" w:rsidRPr="002F6D61">
          <w:rPr>
            <w:b/>
            <w:bCs/>
            <w:iCs/>
            <w:rPrChange w:id="1864" w:author="Crum, Kate" w:date="2023-11-29T10:54:00Z">
              <w:rPr>
                <w:iCs/>
              </w:rPr>
            </w:rPrChange>
          </w:rPr>
          <w:t xml:space="preserve"> you would like to borrow</w:t>
        </w:r>
      </w:ins>
      <w:r w:rsidRPr="002F6D61">
        <w:rPr>
          <w:b/>
          <w:bCs/>
          <w:iCs/>
          <w:rPrChange w:id="1865" w:author="Crum, Kate" w:date="2023-11-29T10:54:00Z">
            <w:rPr>
              <w:i/>
            </w:rPr>
          </w:rPrChange>
        </w:rPr>
        <w:t xml:space="preserve"> is NOT on the </w:t>
      </w:r>
      <w:ins w:id="1866" w:author="Crum, Kate" w:date="2023-11-29T10:54:00Z">
        <w:r w:rsidR="002F6D61" w:rsidRPr="002F6D61">
          <w:rPr>
            <w:b/>
            <w:bCs/>
            <w:iCs/>
            <w:rPrChange w:id="1867" w:author="Crum, Kate" w:date="2023-11-29T10:54:00Z">
              <w:rPr>
                <w:iCs/>
              </w:rPr>
            </w:rPrChange>
          </w:rPr>
          <w:t xml:space="preserve">Borrow </w:t>
        </w:r>
      </w:ins>
      <w:proofErr w:type="gramStart"/>
      <w:ins w:id="1868" w:author="Crum, Kate" w:date="2023-12-01T10:25:00Z">
        <w:r w:rsidR="0009634E">
          <w:rPr>
            <w:b/>
            <w:bCs/>
            <w:iCs/>
          </w:rPr>
          <w:t>A</w:t>
        </w:r>
      </w:ins>
      <w:proofErr w:type="gramEnd"/>
      <w:ins w:id="1869" w:author="Crum, Kate" w:date="2023-11-29T10:54:00Z">
        <w:r w:rsidR="002F6D61" w:rsidRPr="002F6D61">
          <w:rPr>
            <w:b/>
            <w:bCs/>
            <w:iCs/>
            <w:rPrChange w:id="1870" w:author="Crum, Kate" w:date="2023-11-29T10:54:00Z">
              <w:rPr>
                <w:iCs/>
              </w:rPr>
            </w:rPrChange>
          </w:rPr>
          <w:t xml:space="preserve"> Dog </w:t>
        </w:r>
      </w:ins>
      <w:r w:rsidRPr="002F6D61">
        <w:rPr>
          <w:b/>
          <w:bCs/>
          <w:iCs/>
          <w:rPrChange w:id="1871" w:author="Crum, Kate" w:date="2023-11-29T10:54:00Z">
            <w:rPr>
              <w:i/>
            </w:rPr>
          </w:rPrChange>
        </w:rPr>
        <w:t>list, please ask a manager for approval before taking the dog you are interested in.</w:t>
      </w:r>
      <w:r w:rsidRPr="002F6D61">
        <w:rPr>
          <w:iCs/>
          <w:rPrChange w:id="1872" w:author="Crum, Kate" w:date="2023-11-29T10:54:00Z">
            <w:rPr>
              <w:i/>
            </w:rPr>
          </w:rPrChange>
        </w:rPr>
        <w:t xml:space="preserve"> The only exceptions to this </w:t>
      </w:r>
      <w:ins w:id="1873" w:author="Crum, Kate" w:date="2023-11-29T10:54:00Z">
        <w:r w:rsidR="002F6D61">
          <w:rPr>
            <w:iCs/>
          </w:rPr>
          <w:t xml:space="preserve">rule </w:t>
        </w:r>
      </w:ins>
      <w:r w:rsidRPr="002F6D61">
        <w:rPr>
          <w:iCs/>
          <w:rPrChange w:id="1874" w:author="Crum, Kate" w:date="2023-11-29T10:54:00Z">
            <w:rPr>
              <w:i/>
            </w:rPr>
          </w:rPrChange>
        </w:rPr>
        <w:t xml:space="preserve">are </w:t>
      </w:r>
      <w:ins w:id="1875" w:author="Crum, Kate" w:date="2023-11-29T10:54:00Z">
        <w:r w:rsidR="002F6D61">
          <w:rPr>
            <w:iCs/>
          </w:rPr>
          <w:t>dogs</w:t>
        </w:r>
        <w:r w:rsidR="00E657A9">
          <w:rPr>
            <w:iCs/>
          </w:rPr>
          <w:t xml:space="preserve"> </w:t>
        </w:r>
      </w:ins>
      <w:del w:id="1876" w:author="Crum, Kate" w:date="2023-11-29T10:54:00Z">
        <w:r w:rsidRPr="002F6D61" w:rsidDel="002F6D61">
          <w:rPr>
            <w:iCs/>
            <w:rPrChange w:id="1877" w:author="Crum, Kate" w:date="2023-11-29T10:54:00Z">
              <w:rPr>
                <w:i/>
              </w:rPr>
            </w:rPrChange>
          </w:rPr>
          <w:delText>th</w:delText>
        </w:r>
      </w:del>
      <w:ins w:id="1878" w:author="Crum, Kate" w:date="2023-11-29T10:55:00Z">
        <w:r w:rsidR="00E657A9">
          <w:rPr>
            <w:iCs/>
          </w:rPr>
          <w:t>in the</w:t>
        </w:r>
      </w:ins>
      <w:del w:id="1879" w:author="Crum, Kate" w:date="2023-11-29T10:54:00Z">
        <w:r w:rsidRPr="002F6D61" w:rsidDel="002F6D61">
          <w:rPr>
            <w:iCs/>
            <w:rPrChange w:id="1880" w:author="Crum, Kate" w:date="2023-11-29T10:54:00Z">
              <w:rPr>
                <w:i/>
              </w:rPr>
            </w:rPrChange>
          </w:rPr>
          <w:delText>ose</w:delText>
        </w:r>
      </w:del>
      <w:del w:id="1881" w:author="Crum, Kate" w:date="2023-11-29T10:55:00Z">
        <w:r w:rsidRPr="002F6D61" w:rsidDel="00E657A9">
          <w:rPr>
            <w:iCs/>
            <w:rPrChange w:id="1882" w:author="Crum, Kate" w:date="2023-11-29T10:54:00Z">
              <w:rPr>
                <w:i/>
              </w:rPr>
            </w:rPrChange>
          </w:rPr>
          <w:delText xml:space="preserve"> part of the</w:delText>
        </w:r>
      </w:del>
      <w:r w:rsidRPr="002F6D61">
        <w:rPr>
          <w:iCs/>
          <w:rPrChange w:id="1883" w:author="Crum, Kate" w:date="2023-11-29T10:54:00Z">
            <w:rPr>
              <w:i/>
            </w:rPr>
          </w:rPrChange>
        </w:rPr>
        <w:t xml:space="preserve"> Club Underdog program, which the Behavior Department will approve, or a foster volunteer coming in to take </w:t>
      </w:r>
      <w:ins w:id="1884" w:author="Crum, Kate" w:date="2023-11-29T10:55:00Z">
        <w:r w:rsidR="00E657A9">
          <w:rPr>
            <w:iCs/>
          </w:rPr>
          <w:t xml:space="preserve">out </w:t>
        </w:r>
      </w:ins>
      <w:r w:rsidRPr="002F6D61">
        <w:rPr>
          <w:iCs/>
          <w:rPrChange w:id="1885" w:author="Crum, Kate" w:date="2023-11-29T10:54:00Z">
            <w:rPr>
              <w:i/>
            </w:rPr>
          </w:rPrChange>
        </w:rPr>
        <w:t xml:space="preserve">a dog </w:t>
      </w:r>
      <w:del w:id="1886" w:author="Crum, Kate" w:date="2023-11-29T10:55:00Z">
        <w:r w:rsidRPr="002F6D61" w:rsidDel="00E657A9">
          <w:rPr>
            <w:iCs/>
            <w:rPrChange w:id="1887" w:author="Crum, Kate" w:date="2023-11-29T10:54:00Z">
              <w:rPr>
                <w:i/>
              </w:rPr>
            </w:rPrChange>
          </w:rPr>
          <w:delText xml:space="preserve">out </w:delText>
        </w:r>
      </w:del>
      <w:r w:rsidRPr="002F6D61">
        <w:rPr>
          <w:iCs/>
          <w:rPrChange w:id="1888" w:author="Crum, Kate" w:date="2023-11-29T10:54:00Z">
            <w:rPr>
              <w:i/>
            </w:rPr>
          </w:rPrChange>
        </w:rPr>
        <w:t xml:space="preserve">that they have previously fostered. </w:t>
      </w:r>
    </w:p>
    <w:p w14:paraId="7F582E6A" w14:textId="77777777" w:rsidR="006118D0" w:rsidRDefault="006118D0">
      <w:pPr>
        <w:spacing w:after="240"/>
        <w:pPrChange w:id="1889" w:author="Crum, Kate" w:date="2023-11-29T10:56:00Z">
          <w:pPr/>
        </w:pPrChange>
      </w:pPr>
    </w:p>
    <w:p w14:paraId="74F98620" w14:textId="49F8B09C" w:rsidR="009F4846" w:rsidRPr="008E093C" w:rsidRDefault="009F4846">
      <w:pPr>
        <w:pStyle w:val="Heading2"/>
        <w:pPrChange w:id="1890" w:author="Crum, Kate" w:date="2023-11-25T20:52:00Z">
          <w:pPr/>
        </w:pPrChange>
      </w:pPr>
      <w:bookmarkStart w:id="1891" w:name="_Toc152842792"/>
      <w:r w:rsidRPr="008E093C">
        <w:t>Rules</w:t>
      </w:r>
      <w:bookmarkEnd w:id="1891"/>
    </w:p>
    <w:p w14:paraId="239B6FF0" w14:textId="3400C7AE" w:rsidR="009F4846" w:rsidRDefault="009F4846">
      <w:pPr>
        <w:numPr>
          <w:ilvl w:val="0"/>
          <w:numId w:val="32"/>
        </w:numPr>
        <w:pPrChange w:id="1892" w:author="Crum, Kate" w:date="2023-11-29T10:56:00Z">
          <w:pPr>
            <w:numPr>
              <w:numId w:val="17"/>
            </w:numPr>
            <w:ind w:left="720" w:hanging="360"/>
          </w:pPr>
        </w:pPrChange>
      </w:pPr>
      <w:r w:rsidRPr="00C03B29">
        <w:t>Walk only one shelter dog at a time.</w:t>
      </w:r>
      <w:r>
        <w:t xml:space="preserve"> </w:t>
      </w:r>
      <w:del w:id="1893" w:author="Crum, Kate" w:date="2023-11-27T14:46:00Z">
        <w:r w:rsidDel="002F132B">
          <w:delText xml:space="preserve"> </w:delText>
        </w:r>
      </w:del>
      <w:r>
        <w:t xml:space="preserve">An exception can be made if </w:t>
      </w:r>
      <w:ins w:id="1894" w:author="Crum, Kate" w:date="2023-11-29T10:57:00Z">
        <w:r w:rsidR="00C557CC">
          <w:t>two</w:t>
        </w:r>
      </w:ins>
      <w:del w:id="1895" w:author="Crum, Kate" w:date="2023-11-29T10:57:00Z">
        <w:r w:rsidDel="00C557CC">
          <w:delText>2</w:delText>
        </w:r>
      </w:del>
      <w:r>
        <w:t xml:space="preserve"> dogs are kenneled together</w:t>
      </w:r>
      <w:ins w:id="1896" w:author="Crum, Kate" w:date="2023-12-01T21:13:00Z">
        <w:r w:rsidR="00A27058">
          <w:t>,</w:t>
        </w:r>
      </w:ins>
      <w:r>
        <w:t xml:space="preserve"> and you and another volunteer want to walk together. </w:t>
      </w:r>
      <w:del w:id="1897" w:author="Crum, Kate" w:date="2023-11-27T14:47:00Z">
        <w:r w:rsidDel="002F132B">
          <w:delText xml:space="preserve"> </w:delText>
        </w:r>
      </w:del>
      <w:r>
        <w:t>Only one dog per handler.</w:t>
      </w:r>
    </w:p>
    <w:p w14:paraId="1D221CD6" w14:textId="77777777" w:rsidR="009F4846" w:rsidRDefault="009F4846" w:rsidP="009F4846">
      <w:pPr>
        <w:ind w:left="720"/>
      </w:pPr>
    </w:p>
    <w:p w14:paraId="40B8FEA1" w14:textId="77777777" w:rsidR="009F4846" w:rsidRDefault="009F4846">
      <w:pPr>
        <w:numPr>
          <w:ilvl w:val="0"/>
          <w:numId w:val="32"/>
        </w:numPr>
        <w:pPrChange w:id="1898" w:author="Crum, Kate" w:date="2023-11-29T10:56:00Z">
          <w:pPr>
            <w:numPr>
              <w:numId w:val="17"/>
            </w:numPr>
            <w:ind w:left="720" w:hanging="360"/>
          </w:pPr>
        </w:pPrChange>
      </w:pPr>
      <w:r w:rsidRPr="00C03B29">
        <w:t>Do not walk your own personal dogs together with the shelter dog.</w:t>
      </w:r>
      <w:r>
        <w:t xml:space="preserve"> </w:t>
      </w:r>
      <w:del w:id="1899" w:author="Crum, Kate" w:date="2023-11-27T14:47:00Z">
        <w:r w:rsidDel="002F132B">
          <w:delText xml:space="preserve"> </w:delText>
        </w:r>
      </w:del>
      <w:r>
        <w:t>This is to protect your dog from exposure to possible illnesses</w:t>
      </w:r>
      <w:del w:id="1900" w:author="Crum, Kate" w:date="2023-11-29T10:58:00Z">
        <w:r w:rsidDel="00B57D23">
          <w:delText>,</w:delText>
        </w:r>
      </w:del>
      <w:r>
        <w:t xml:space="preserve"> and for the safety of all involved. </w:t>
      </w:r>
    </w:p>
    <w:p w14:paraId="140D4BDF" w14:textId="77777777" w:rsidR="009F4846" w:rsidRDefault="009F4846" w:rsidP="009F4846">
      <w:pPr>
        <w:pStyle w:val="ListParagraph"/>
      </w:pPr>
    </w:p>
    <w:p w14:paraId="5D245445" w14:textId="01CEED6F" w:rsidR="009F4846" w:rsidRDefault="009F4846">
      <w:pPr>
        <w:numPr>
          <w:ilvl w:val="0"/>
          <w:numId w:val="32"/>
        </w:numPr>
        <w:pPrChange w:id="1901" w:author="Crum, Kate" w:date="2023-11-29T10:56:00Z">
          <w:pPr>
            <w:numPr>
              <w:numId w:val="17"/>
            </w:numPr>
            <w:ind w:left="720" w:hanging="360"/>
          </w:pPr>
        </w:pPrChange>
      </w:pPr>
      <w:r w:rsidRPr="00C03B29">
        <w:t>Never let the shelter dog off leash</w:t>
      </w:r>
      <w:del w:id="1902" w:author="Crum, Kate" w:date="2023-11-29T10:58:00Z">
        <w:r w:rsidRPr="00C03B29" w:rsidDel="00B57D23">
          <w:delText>,</w:delText>
        </w:r>
      </w:del>
      <w:r w:rsidRPr="00C03B29">
        <w:t xml:space="preserve"> or let it </w:t>
      </w:r>
      <w:r w:rsidR="003D544A" w:rsidRPr="00C03B29">
        <w:t xml:space="preserve">interact with other dogs. </w:t>
      </w:r>
      <w:r w:rsidR="003D544A">
        <w:t xml:space="preserve">Therefore, </w:t>
      </w:r>
      <w:ins w:id="1903" w:author="Crum, Kate" w:date="2023-11-29T10:58:00Z">
        <w:r w:rsidR="00A33CCB">
          <w:t>do not</w:t>
        </w:r>
      </w:ins>
      <w:del w:id="1904" w:author="Crum, Kate" w:date="2023-11-29T10:58:00Z">
        <w:r w:rsidR="003D544A" w:rsidDel="00B57D23">
          <w:delText>they</w:delText>
        </w:r>
        <w:r w:rsidR="003D544A" w:rsidDel="00A33CCB">
          <w:delText xml:space="preserve"> cannot</w:delText>
        </w:r>
      </w:del>
      <w:r w:rsidR="003D544A">
        <w:t xml:space="preserve"> go to dog parks.</w:t>
      </w:r>
      <w:del w:id="1905" w:author="Crum, Kate" w:date="2023-11-27T14:49:00Z">
        <w:r w:rsidR="003D544A" w:rsidDel="002F132B">
          <w:delText xml:space="preserve">  </w:delText>
        </w:r>
      </w:del>
    </w:p>
    <w:p w14:paraId="55C1C5FD" w14:textId="77777777" w:rsidR="009F4846" w:rsidRDefault="009F4846" w:rsidP="009F4846"/>
    <w:p w14:paraId="05D55C78" w14:textId="77777777" w:rsidR="009F4846" w:rsidRPr="00C03B29" w:rsidRDefault="009F4846">
      <w:pPr>
        <w:numPr>
          <w:ilvl w:val="0"/>
          <w:numId w:val="32"/>
        </w:numPr>
        <w:pPrChange w:id="1906" w:author="Crum, Kate" w:date="2023-11-29T10:56:00Z">
          <w:pPr>
            <w:numPr>
              <w:numId w:val="17"/>
            </w:numPr>
            <w:ind w:left="720" w:hanging="360"/>
          </w:pPr>
        </w:pPrChange>
      </w:pPr>
      <w:r w:rsidRPr="00C03B29">
        <w:lastRenderedPageBreak/>
        <w:t>When you arrive at your location, make sure to have a firm grip on the leash before opening the vehicle door to prevent the dog from bolting out.</w:t>
      </w:r>
    </w:p>
    <w:p w14:paraId="65492E19" w14:textId="77777777" w:rsidR="009F4846" w:rsidRDefault="009F4846" w:rsidP="009F4846"/>
    <w:p w14:paraId="437A725D" w14:textId="7D640F60" w:rsidR="009F4846" w:rsidRDefault="009F4846">
      <w:pPr>
        <w:numPr>
          <w:ilvl w:val="0"/>
          <w:numId w:val="32"/>
        </w:numPr>
        <w:pPrChange w:id="1907" w:author="Crum, Kate" w:date="2023-11-29T10:56:00Z">
          <w:pPr>
            <w:numPr>
              <w:numId w:val="17"/>
            </w:numPr>
            <w:ind w:left="720" w:hanging="360"/>
          </w:pPr>
        </w:pPrChange>
      </w:pPr>
      <w:r w:rsidRPr="00622EA6">
        <w:t>Use plastic bags to clean up after the dog, respect private property</w:t>
      </w:r>
      <w:ins w:id="1908" w:author="Crum, Kate" w:date="2023-11-29T10:59:00Z">
        <w:r w:rsidR="00FC4DC6" w:rsidRPr="00622EA6">
          <w:t>,</w:t>
        </w:r>
      </w:ins>
      <w:r w:rsidRPr="00622EA6">
        <w:t xml:space="preserve"> and keep the shelter dog from jumping on passersby.</w:t>
      </w:r>
      <w:r>
        <w:t xml:space="preserve"> </w:t>
      </w:r>
      <w:del w:id="1909" w:author="Crum, Kate" w:date="2023-11-27T14:47:00Z">
        <w:r w:rsidDel="002F132B">
          <w:delText xml:space="preserve"> </w:delText>
        </w:r>
      </w:del>
      <w:r>
        <w:t xml:space="preserve">We want the dogs to be ambassadors for the </w:t>
      </w:r>
      <w:ins w:id="1910" w:author="Crum, Kate" w:date="2023-11-29T10:59:00Z">
        <w:r w:rsidR="00FC4DC6">
          <w:t>s</w:t>
        </w:r>
      </w:ins>
      <w:del w:id="1911" w:author="Crum, Kate" w:date="2023-11-29T10:59:00Z">
        <w:r w:rsidDel="00FC4DC6">
          <w:delText>S</w:delText>
        </w:r>
      </w:del>
      <w:r>
        <w:t>helter.</w:t>
      </w:r>
    </w:p>
    <w:p w14:paraId="4B82283C" w14:textId="77777777" w:rsidR="009F4846" w:rsidRDefault="009F4846" w:rsidP="009F4846">
      <w:pPr>
        <w:pStyle w:val="ListParagraph"/>
      </w:pPr>
    </w:p>
    <w:p w14:paraId="5B4E6674" w14:textId="21693E3C" w:rsidR="009F4846" w:rsidRDefault="009F4846">
      <w:pPr>
        <w:numPr>
          <w:ilvl w:val="0"/>
          <w:numId w:val="32"/>
        </w:numPr>
        <w:pPrChange w:id="1912" w:author="Crum, Kate" w:date="2023-11-29T10:56:00Z">
          <w:pPr>
            <w:numPr>
              <w:numId w:val="17"/>
            </w:numPr>
            <w:ind w:left="720" w:hanging="360"/>
          </w:pPr>
        </w:pPrChange>
      </w:pPr>
      <w:r w:rsidRPr="00C03B29">
        <w:t>Keep your attention focused on the dog.</w:t>
      </w:r>
      <w:r>
        <w:t xml:space="preserve"> </w:t>
      </w:r>
      <w:del w:id="1913" w:author="Crum, Kate" w:date="2023-11-27T14:47:00Z">
        <w:r w:rsidDel="002F132B">
          <w:delText xml:space="preserve"> </w:delText>
        </w:r>
      </w:del>
      <w:r>
        <w:t xml:space="preserve">Pay attention to body language and how the dog reacts to </w:t>
      </w:r>
      <w:del w:id="1914" w:author="Crum, Kate" w:date="2023-12-01T21:14:00Z">
        <w:r w:rsidDel="00615110">
          <w:delText xml:space="preserve">its </w:delText>
        </w:r>
      </w:del>
      <w:ins w:id="1915" w:author="Crum, Kate" w:date="2023-12-01T21:14:00Z">
        <w:r w:rsidR="00615110">
          <w:t xml:space="preserve">his </w:t>
        </w:r>
      </w:ins>
      <w:r>
        <w:t>surroundings.</w:t>
      </w:r>
      <w:del w:id="1916" w:author="Crum, Kate" w:date="2023-11-27T14:47:00Z">
        <w:r w:rsidDel="002F132B">
          <w:delText xml:space="preserve">  </w:delText>
        </w:r>
      </w:del>
    </w:p>
    <w:p w14:paraId="69BD561E" w14:textId="77777777" w:rsidR="009F4846" w:rsidRDefault="009F4846" w:rsidP="009F4846">
      <w:pPr>
        <w:pStyle w:val="ListParagraph"/>
      </w:pPr>
    </w:p>
    <w:p w14:paraId="1F9D9EE8" w14:textId="1C16A811" w:rsidR="009F4846" w:rsidRDefault="009F4846">
      <w:pPr>
        <w:numPr>
          <w:ilvl w:val="0"/>
          <w:numId w:val="32"/>
        </w:numPr>
        <w:pPrChange w:id="1917" w:author="Crum, Kate" w:date="2023-11-29T10:56:00Z">
          <w:pPr>
            <w:numPr>
              <w:numId w:val="17"/>
            </w:numPr>
            <w:ind w:left="720" w:hanging="360"/>
          </w:pPr>
        </w:pPrChange>
      </w:pPr>
      <w:r w:rsidRPr="00C03B29">
        <w:t>Be cautious about children.</w:t>
      </w:r>
      <w:r>
        <w:t xml:space="preserve"> </w:t>
      </w:r>
      <w:del w:id="1918" w:author="Crum, Kate" w:date="2023-11-27T14:47:00Z">
        <w:r w:rsidDel="002F132B">
          <w:delText xml:space="preserve"> </w:delText>
        </w:r>
      </w:del>
      <w:r>
        <w:t>Do not let children put their faces in the shelter dog’s face or attempt to hug the</w:t>
      </w:r>
      <w:ins w:id="1919" w:author="Crum, Kate" w:date="2023-12-01T21:14:00Z">
        <w:r w:rsidR="006B7032">
          <w:t xml:space="preserve"> shelter dog</w:t>
        </w:r>
      </w:ins>
      <w:del w:id="1920" w:author="Crum, Kate" w:date="2023-12-01T21:14:00Z">
        <w:r w:rsidDel="006B7032">
          <w:delText>m</w:delText>
        </w:r>
      </w:del>
      <w:r>
        <w:t>.</w:t>
      </w:r>
      <w:del w:id="1921" w:author="Crum, Kate" w:date="2023-11-27T14:49:00Z">
        <w:r w:rsidDel="002F132B">
          <w:delText xml:space="preserve">  </w:delText>
        </w:r>
      </w:del>
    </w:p>
    <w:p w14:paraId="7CE5F43B" w14:textId="77777777" w:rsidR="009F4846" w:rsidRDefault="009F4846" w:rsidP="009F4846">
      <w:pPr>
        <w:pStyle w:val="ListParagraph"/>
      </w:pPr>
    </w:p>
    <w:p w14:paraId="1CD7865A" w14:textId="06A0A980" w:rsidR="009F4846" w:rsidRDefault="009F4846">
      <w:pPr>
        <w:numPr>
          <w:ilvl w:val="0"/>
          <w:numId w:val="32"/>
        </w:numPr>
        <w:pPrChange w:id="1922" w:author="Crum, Kate" w:date="2023-11-29T10:56:00Z">
          <w:pPr>
            <w:numPr>
              <w:numId w:val="17"/>
            </w:numPr>
            <w:ind w:left="720" w:hanging="360"/>
          </w:pPr>
        </w:pPrChange>
      </w:pPr>
      <w:r w:rsidRPr="00622EA6">
        <w:t>This is a great opportunity to showcase our dogs to potential adopters</w:t>
      </w:r>
      <w:ins w:id="1923" w:author="Crum, Kate" w:date="2023-11-29T10:59:00Z">
        <w:r w:rsidR="007E7537" w:rsidRPr="00622EA6">
          <w:t>,</w:t>
        </w:r>
      </w:ins>
      <w:r w:rsidRPr="00622EA6">
        <w:t xml:space="preserve"> so feel free to encourage people to </w:t>
      </w:r>
      <w:r w:rsidR="00A562E2" w:rsidRPr="00622EA6">
        <w:t xml:space="preserve">call us </w:t>
      </w:r>
      <w:ins w:id="1924" w:author="Crum, Kate" w:date="2023-11-29T10:59:00Z">
        <w:r w:rsidR="007E7537" w:rsidRPr="00622EA6">
          <w:t xml:space="preserve">at 812-349-3492 </w:t>
        </w:r>
      </w:ins>
      <w:r w:rsidR="00A562E2" w:rsidRPr="00622EA6">
        <w:t>if they are interested in adopting</w:t>
      </w:r>
      <w:del w:id="1925" w:author="Crum, Kate" w:date="2023-11-29T10:59:00Z">
        <w:r w:rsidR="00A562E2" w:rsidRPr="00622EA6" w:rsidDel="007E7537">
          <w:delText xml:space="preserve"> at 812-349-3492</w:delText>
        </w:r>
      </w:del>
      <w:r w:rsidR="00A562E2" w:rsidRPr="00622EA6">
        <w:t>.</w:t>
      </w:r>
      <w:r>
        <w:t xml:space="preserve"> </w:t>
      </w:r>
      <w:del w:id="1926" w:author="Crum, Kate" w:date="2023-11-27T14:47:00Z">
        <w:r w:rsidDel="002F132B">
          <w:delText xml:space="preserve"> </w:delText>
        </w:r>
      </w:del>
      <w:r>
        <w:t xml:space="preserve">You can also let them know we have a current list of available animals on our website: </w:t>
      </w:r>
      <w:ins w:id="1927" w:author="Crum, Kate" w:date="2023-12-09T08:00:00Z">
        <w:r w:rsidR="00884273">
          <w:fldChar w:fldCharType="begin"/>
        </w:r>
        <w:r w:rsidR="00884273">
          <w:instrText>HYPERLINK "https://www.bloomington.in.gov/animal-shelter"</w:instrText>
        </w:r>
        <w:r w:rsidR="00884273">
          <w:fldChar w:fldCharType="separate"/>
        </w:r>
        <w:r w:rsidR="00884273" w:rsidRPr="00884273">
          <w:rPr>
            <w:rStyle w:val="Hyperlink"/>
          </w:rPr>
          <w:t>https://www.bloomington.in.gov/animal-shelter</w:t>
        </w:r>
        <w:r w:rsidR="00884273">
          <w:fldChar w:fldCharType="end"/>
        </w:r>
      </w:ins>
      <w:ins w:id="1928" w:author="Crum, Kate" w:date="2023-12-09T07:58:00Z">
        <w:r w:rsidR="00884273">
          <w:t>.</w:t>
        </w:r>
      </w:ins>
      <w:del w:id="1929" w:author="Crum, Kate" w:date="2023-11-27T14:47:00Z">
        <w:r w:rsidDel="002F132B">
          <w:delText xml:space="preserve">  </w:delText>
        </w:r>
      </w:del>
    </w:p>
    <w:p w14:paraId="1349FB8C" w14:textId="77777777" w:rsidR="009F4846" w:rsidRDefault="009F4846" w:rsidP="009F4846">
      <w:pPr>
        <w:pStyle w:val="ListParagraph"/>
      </w:pPr>
    </w:p>
    <w:p w14:paraId="743292B3" w14:textId="0EA3A015" w:rsidR="007E7537" w:rsidRPr="00622EA6" w:rsidRDefault="009F4846" w:rsidP="00D20FB9">
      <w:pPr>
        <w:numPr>
          <w:ilvl w:val="0"/>
          <w:numId w:val="32"/>
        </w:numPr>
        <w:rPr>
          <w:ins w:id="1930" w:author="Crum, Kate" w:date="2023-11-29T11:00:00Z"/>
        </w:rPr>
      </w:pPr>
      <w:r w:rsidRPr="00622EA6">
        <w:t xml:space="preserve">If people have </w:t>
      </w:r>
      <w:proofErr w:type="gramStart"/>
      <w:r w:rsidRPr="00622EA6">
        <w:t>questions</w:t>
      </w:r>
      <w:proofErr w:type="gramEnd"/>
      <w:r w:rsidRPr="00622EA6">
        <w:t xml:space="preserve"> you can’t answer or want to know more about the shelter, they may call the </w:t>
      </w:r>
      <w:ins w:id="1931" w:author="Crum, Kate" w:date="2023-12-09T08:39:00Z">
        <w:r w:rsidR="00926328">
          <w:t>f</w:t>
        </w:r>
      </w:ins>
      <w:del w:id="1932" w:author="Crum, Kate" w:date="2023-12-09T08:39:00Z">
        <w:r w:rsidRPr="00622EA6" w:rsidDel="00926328">
          <w:delText>F</w:delText>
        </w:r>
      </w:del>
      <w:r w:rsidRPr="00622EA6">
        <w:t xml:space="preserve">ront </w:t>
      </w:r>
      <w:ins w:id="1933" w:author="Crum, Kate" w:date="2023-12-09T08:39:00Z">
        <w:r w:rsidR="00926328">
          <w:t>d</w:t>
        </w:r>
      </w:ins>
      <w:del w:id="1934" w:author="Crum, Kate" w:date="2023-12-09T08:39:00Z">
        <w:r w:rsidRPr="00622EA6" w:rsidDel="00926328">
          <w:delText>D</w:delText>
        </w:r>
      </w:del>
      <w:r w:rsidRPr="00622EA6">
        <w:t>esk at 812-349-3492.</w:t>
      </w:r>
    </w:p>
    <w:p w14:paraId="1843DCF7" w14:textId="31931FAA" w:rsidR="009F4846" w:rsidRDefault="009F4846">
      <w:pPr>
        <w:pPrChange w:id="1935" w:author="Crum, Kate" w:date="2023-11-29T11:00:00Z">
          <w:pPr>
            <w:numPr>
              <w:numId w:val="17"/>
            </w:numPr>
            <w:ind w:left="720" w:hanging="360"/>
          </w:pPr>
        </w:pPrChange>
      </w:pPr>
      <w:r>
        <w:t xml:space="preserve"> </w:t>
      </w:r>
    </w:p>
    <w:p w14:paraId="7E809E8F" w14:textId="77777777" w:rsidR="00633A25" w:rsidRDefault="00633A25">
      <w:pPr>
        <w:pStyle w:val="Heading2"/>
        <w:pPrChange w:id="1936" w:author="Crum, Kate" w:date="2023-11-25T20:53:00Z">
          <w:pPr/>
        </w:pPrChange>
      </w:pPr>
      <w:bookmarkStart w:id="1937" w:name="_Toc152842793"/>
      <w:r w:rsidRPr="00CF52B3">
        <w:t>Procedure</w:t>
      </w:r>
      <w:bookmarkEnd w:id="1937"/>
    </w:p>
    <w:p w14:paraId="274FC1F2" w14:textId="067A5E50" w:rsidR="00453CB1" w:rsidRPr="00622EA6" w:rsidRDefault="00453CB1" w:rsidP="00453CB1">
      <w:pPr>
        <w:numPr>
          <w:ilvl w:val="0"/>
          <w:numId w:val="18"/>
        </w:numPr>
      </w:pPr>
      <w:r w:rsidRPr="00622EA6">
        <w:t xml:space="preserve">Choose a dog </w:t>
      </w:r>
      <w:ins w:id="1938" w:author="Crum, Kate" w:date="2023-12-09T08:38:00Z">
        <w:r w:rsidR="00926328">
          <w:t>f</w:t>
        </w:r>
      </w:ins>
      <w:del w:id="1939" w:author="Crum, Kate" w:date="2023-12-09T08:38:00Z">
        <w:r w:rsidRPr="00622EA6" w:rsidDel="00926328">
          <w:delText>f</w:delText>
        </w:r>
      </w:del>
      <w:proofErr w:type="gramStart"/>
      <w:r w:rsidRPr="00622EA6">
        <w:t>rom</w:t>
      </w:r>
      <w:proofErr w:type="gramEnd"/>
      <w:r w:rsidRPr="00622EA6">
        <w:t xml:space="preserve"> the Borrow </w:t>
      </w:r>
      <w:ins w:id="1940" w:author="Crum, Kate" w:date="2023-12-01T10:25:00Z">
        <w:r w:rsidR="0009634E" w:rsidRPr="00622EA6">
          <w:rPr>
            <w:rPrChange w:id="1941" w:author="Crum, Kate" w:date="2023-12-07T19:22:00Z">
              <w:rPr>
                <w:b/>
                <w:bCs/>
              </w:rPr>
            </w:rPrChange>
          </w:rPr>
          <w:t>A</w:t>
        </w:r>
      </w:ins>
      <w:del w:id="1942" w:author="Crum, Kate" w:date="2023-11-29T11:00:00Z">
        <w:r w:rsidRPr="00622EA6" w:rsidDel="007E7537">
          <w:delText>A</w:delText>
        </w:r>
      </w:del>
      <w:r w:rsidRPr="00622EA6">
        <w:t xml:space="preserve"> Dog </w:t>
      </w:r>
      <w:ins w:id="1943" w:author="Crum, Kate" w:date="2023-12-09T14:08:00Z">
        <w:r w:rsidR="001218F4">
          <w:t>l</w:t>
        </w:r>
      </w:ins>
      <w:del w:id="1944" w:author="Crum, Kate" w:date="2023-12-09T14:08:00Z">
        <w:r w:rsidRPr="00622EA6" w:rsidDel="001218F4">
          <w:delText>L</w:delText>
        </w:r>
      </w:del>
      <w:r w:rsidRPr="00622EA6">
        <w:t>ist.</w:t>
      </w:r>
    </w:p>
    <w:p w14:paraId="39D02D44" w14:textId="77777777" w:rsidR="00453CB1" w:rsidRDefault="00453CB1" w:rsidP="00453CB1">
      <w:pPr>
        <w:ind w:left="360"/>
      </w:pPr>
    </w:p>
    <w:p w14:paraId="02656711" w14:textId="612826A2" w:rsidR="00453CB1" w:rsidRPr="005F674E" w:rsidRDefault="00453CB1" w:rsidP="00453CB1">
      <w:pPr>
        <w:numPr>
          <w:ilvl w:val="0"/>
          <w:numId w:val="18"/>
        </w:numPr>
      </w:pPr>
      <w:r w:rsidRPr="00622EA6">
        <w:t xml:space="preserve">Fill out the </w:t>
      </w:r>
      <w:r w:rsidRPr="00622EA6">
        <w:rPr>
          <w:iCs/>
          <w:rPrChange w:id="1945" w:author="Crum, Kate" w:date="2023-12-07T19:23:00Z">
            <w:rPr>
              <w:i/>
            </w:rPr>
          </w:rPrChange>
        </w:rPr>
        <w:t xml:space="preserve">Borrow </w:t>
      </w:r>
      <w:ins w:id="1946" w:author="Crum, Kate" w:date="2023-12-01T10:25:00Z">
        <w:r w:rsidR="0009634E" w:rsidRPr="00622EA6">
          <w:rPr>
            <w:iCs/>
            <w:rPrChange w:id="1947" w:author="Crum, Kate" w:date="2023-12-07T19:23:00Z">
              <w:rPr>
                <w:b/>
                <w:bCs/>
                <w:iCs/>
              </w:rPr>
            </w:rPrChange>
          </w:rPr>
          <w:t>A</w:t>
        </w:r>
      </w:ins>
      <w:del w:id="1948" w:author="Crum, Kate" w:date="2023-11-29T11:00:00Z">
        <w:r w:rsidRPr="00622EA6" w:rsidDel="007E7537">
          <w:rPr>
            <w:iCs/>
            <w:rPrChange w:id="1949" w:author="Crum, Kate" w:date="2023-12-07T19:23:00Z">
              <w:rPr>
                <w:i/>
              </w:rPr>
            </w:rPrChange>
          </w:rPr>
          <w:delText>A</w:delText>
        </w:r>
      </w:del>
      <w:r w:rsidRPr="00622EA6">
        <w:rPr>
          <w:iCs/>
          <w:rPrChange w:id="1950" w:author="Crum, Kate" w:date="2023-12-07T19:23:00Z">
            <w:rPr>
              <w:i/>
            </w:rPr>
          </w:rPrChange>
        </w:rPr>
        <w:t xml:space="preserve"> Dog </w:t>
      </w:r>
      <w:ins w:id="1951" w:author="Crum, Kate" w:date="2023-12-01T20:48:00Z">
        <w:r w:rsidR="00002EC5" w:rsidRPr="00622EA6">
          <w:rPr>
            <w:iCs/>
            <w:rPrChange w:id="1952" w:author="Crum, Kate" w:date="2023-12-07T19:23:00Z">
              <w:rPr>
                <w:b/>
                <w:bCs/>
                <w:iCs/>
              </w:rPr>
            </w:rPrChange>
          </w:rPr>
          <w:t>s</w:t>
        </w:r>
      </w:ins>
      <w:del w:id="1953" w:author="Crum, Kate" w:date="2023-12-01T20:48:00Z">
        <w:r w:rsidRPr="00622EA6" w:rsidDel="00002EC5">
          <w:rPr>
            <w:iCs/>
            <w:rPrChange w:id="1954" w:author="Crum, Kate" w:date="2023-12-07T19:23:00Z">
              <w:rPr>
                <w:i/>
              </w:rPr>
            </w:rPrChange>
          </w:rPr>
          <w:delText>S</w:delText>
        </w:r>
      </w:del>
      <w:r w:rsidRPr="00622EA6">
        <w:rPr>
          <w:iCs/>
          <w:rPrChange w:id="1955" w:author="Crum, Kate" w:date="2023-12-07T19:23:00Z">
            <w:rPr>
              <w:i/>
            </w:rPr>
          </w:rPrChange>
        </w:rPr>
        <w:t xml:space="preserve">ign </w:t>
      </w:r>
      <w:ins w:id="1956" w:author="Crum, Kate" w:date="2023-12-01T20:48:00Z">
        <w:r w:rsidR="00002EC5" w:rsidRPr="00622EA6">
          <w:rPr>
            <w:iCs/>
            <w:rPrChange w:id="1957" w:author="Crum, Kate" w:date="2023-12-07T19:23:00Z">
              <w:rPr>
                <w:b/>
                <w:bCs/>
                <w:iCs/>
              </w:rPr>
            </w:rPrChange>
          </w:rPr>
          <w:t>o</w:t>
        </w:r>
      </w:ins>
      <w:del w:id="1958" w:author="Crum, Kate" w:date="2023-12-01T20:48:00Z">
        <w:r w:rsidRPr="00622EA6" w:rsidDel="00002EC5">
          <w:rPr>
            <w:iCs/>
            <w:rPrChange w:id="1959" w:author="Crum, Kate" w:date="2023-12-07T19:23:00Z">
              <w:rPr>
                <w:i/>
              </w:rPr>
            </w:rPrChange>
          </w:rPr>
          <w:delText>O</w:delText>
        </w:r>
      </w:del>
      <w:r w:rsidRPr="00622EA6">
        <w:rPr>
          <w:iCs/>
          <w:rPrChange w:id="1960" w:author="Crum, Kate" w:date="2023-12-07T19:23:00Z">
            <w:rPr>
              <w:i/>
            </w:rPr>
          </w:rPrChange>
        </w:rPr>
        <w:t xml:space="preserve">ut </w:t>
      </w:r>
      <w:ins w:id="1961" w:author="Crum, Kate" w:date="2023-12-01T20:48:00Z">
        <w:r w:rsidR="00002EC5" w:rsidRPr="00622EA6">
          <w:rPr>
            <w:iCs/>
            <w:rPrChange w:id="1962" w:author="Crum, Kate" w:date="2023-12-07T19:23:00Z">
              <w:rPr>
                <w:b/>
                <w:bCs/>
                <w:iCs/>
              </w:rPr>
            </w:rPrChange>
          </w:rPr>
          <w:t>s</w:t>
        </w:r>
      </w:ins>
      <w:del w:id="1963" w:author="Crum, Kate" w:date="2023-12-01T20:48:00Z">
        <w:r w:rsidRPr="00622EA6" w:rsidDel="00002EC5">
          <w:rPr>
            <w:iCs/>
            <w:rPrChange w:id="1964" w:author="Crum, Kate" w:date="2023-12-07T19:23:00Z">
              <w:rPr>
                <w:i/>
              </w:rPr>
            </w:rPrChange>
          </w:rPr>
          <w:delText>S</w:delText>
        </w:r>
      </w:del>
      <w:r w:rsidRPr="00622EA6">
        <w:rPr>
          <w:iCs/>
          <w:rPrChange w:id="1965" w:author="Crum, Kate" w:date="2023-12-07T19:23:00Z">
            <w:rPr>
              <w:i/>
            </w:rPr>
          </w:rPrChange>
        </w:rPr>
        <w:t>heet</w:t>
      </w:r>
      <w:r w:rsidRPr="00622EA6">
        <w:t xml:space="preserve"> on the red clipboard</w:t>
      </w:r>
      <w:r>
        <w:t xml:space="preserve"> so that staff know</w:t>
      </w:r>
      <w:del w:id="1966" w:author="Crum, Kate" w:date="2023-11-29T11:01:00Z">
        <w:r w:rsidDel="00353602">
          <w:delText>s</w:delText>
        </w:r>
      </w:del>
      <w:r>
        <w:t xml:space="preserve"> what dog you have taken, where you are going, and how to contact you in case someone comes in to meet that dog.</w:t>
      </w:r>
    </w:p>
    <w:p w14:paraId="072FB718" w14:textId="77777777" w:rsidR="00453CB1" w:rsidRDefault="00453CB1" w:rsidP="00453CB1"/>
    <w:p w14:paraId="4C8FC4E0" w14:textId="77777777" w:rsidR="00453CB1" w:rsidRDefault="00453CB1" w:rsidP="00453CB1">
      <w:pPr>
        <w:numPr>
          <w:ilvl w:val="0"/>
          <w:numId w:val="18"/>
        </w:numPr>
      </w:pPr>
      <w:r w:rsidRPr="00622EA6">
        <w:t>Take an “I am on an Outing with a Volunteer…” sign and place it on the dog’s kennel,</w:t>
      </w:r>
      <w:r>
        <w:t xml:space="preserve"> so staff and visitors know that the dog is out temporarily</w:t>
      </w:r>
      <w:del w:id="1967" w:author="Crum, Kate" w:date="2023-11-29T11:01:00Z">
        <w:r w:rsidDel="00353602">
          <w:delText>,</w:delText>
        </w:r>
      </w:del>
      <w:r>
        <w:t xml:space="preserve"> and has not been stolen. </w:t>
      </w:r>
    </w:p>
    <w:p w14:paraId="428095D7" w14:textId="77777777" w:rsidR="00453CB1" w:rsidRDefault="00453CB1" w:rsidP="00453CB1">
      <w:pPr>
        <w:pStyle w:val="ListParagraph"/>
      </w:pPr>
    </w:p>
    <w:p w14:paraId="5A0126CE" w14:textId="77777777" w:rsidR="00453CB1" w:rsidRDefault="00453CB1" w:rsidP="00453CB1">
      <w:pPr>
        <w:numPr>
          <w:ilvl w:val="0"/>
          <w:numId w:val="18"/>
        </w:numPr>
      </w:pPr>
      <w:r w:rsidRPr="00622EA6">
        <w:t xml:space="preserve">Grab an “Adopt Me” vest to promote your dog friend! </w:t>
      </w:r>
      <w:r>
        <w:t>Vests are in the plastic container near the bulletin board in the Volunteer Lounge. They are NOT secure, so just fit one as well as possible</w:t>
      </w:r>
      <w:del w:id="1968" w:author="Crum, Kate" w:date="2023-12-01T20:49:00Z">
        <w:r w:rsidDel="00002EC5">
          <w:delText>,</w:delText>
        </w:r>
      </w:del>
      <w:r>
        <w:t xml:space="preserve"> and clip the leash to the dog’s collar for safety. Leashes can be found on Jenny’s door if there are none in the Volunteer Lounge. </w:t>
      </w:r>
    </w:p>
    <w:p w14:paraId="793A9489" w14:textId="77777777" w:rsidR="00453CB1" w:rsidRDefault="00453CB1" w:rsidP="00453CB1">
      <w:pPr>
        <w:pStyle w:val="ListParagraph"/>
      </w:pPr>
    </w:p>
    <w:p w14:paraId="57613498" w14:textId="3E129274" w:rsidR="00180CF5" w:rsidRPr="00622EA6" w:rsidRDefault="00180CF5" w:rsidP="00180CF5">
      <w:pPr>
        <w:numPr>
          <w:ilvl w:val="0"/>
          <w:numId w:val="18"/>
        </w:numPr>
      </w:pPr>
      <w:r w:rsidRPr="00622EA6">
        <w:t>Read or take a photo of the</w:t>
      </w:r>
      <w:ins w:id="1969" w:author="Crum, Kate" w:date="2023-12-01T20:49:00Z">
        <w:r w:rsidR="00002EC5" w:rsidRPr="00622EA6">
          <w:rPr>
            <w:rPrChange w:id="1970" w:author="Crum, Kate" w:date="2023-12-07T19:23:00Z">
              <w:rPr>
                <w:b/>
                <w:bCs/>
              </w:rPr>
            </w:rPrChange>
          </w:rPr>
          <w:t xml:space="preserve"> dog’s</w:t>
        </w:r>
      </w:ins>
      <w:del w:id="1971" w:author="Crum, Kate" w:date="2023-12-01T20:49:00Z">
        <w:r w:rsidRPr="00622EA6" w:rsidDel="00002EC5">
          <w:delText>ir</w:delText>
        </w:r>
      </w:del>
      <w:r w:rsidRPr="00622EA6">
        <w:t xml:space="preserve"> </w:t>
      </w:r>
      <w:ins w:id="1972" w:author="Crum, Kate" w:date="2023-12-01T20:49:00Z">
        <w:r w:rsidR="00002EC5" w:rsidRPr="00622EA6">
          <w:rPr>
            <w:rPrChange w:id="1973" w:author="Crum, Kate" w:date="2023-12-07T19:23:00Z">
              <w:rPr>
                <w:b/>
                <w:bCs/>
              </w:rPr>
            </w:rPrChange>
          </w:rPr>
          <w:t>k</w:t>
        </w:r>
      </w:ins>
      <w:del w:id="1974" w:author="Crum, Kate" w:date="2023-12-01T20:49:00Z">
        <w:r w:rsidRPr="00622EA6" w:rsidDel="00002EC5">
          <w:delText>K</w:delText>
        </w:r>
      </w:del>
      <w:r w:rsidRPr="00622EA6">
        <w:t xml:space="preserve">ennel </w:t>
      </w:r>
      <w:ins w:id="1975" w:author="Crum, Kate" w:date="2023-12-01T20:49:00Z">
        <w:r w:rsidR="00002EC5" w:rsidRPr="00622EA6">
          <w:rPr>
            <w:rPrChange w:id="1976" w:author="Crum, Kate" w:date="2023-12-07T19:23:00Z">
              <w:rPr>
                <w:b/>
                <w:bCs/>
              </w:rPr>
            </w:rPrChange>
          </w:rPr>
          <w:t>c</w:t>
        </w:r>
      </w:ins>
      <w:del w:id="1977" w:author="Crum, Kate" w:date="2023-12-01T20:49:00Z">
        <w:r w:rsidRPr="00622EA6" w:rsidDel="00002EC5">
          <w:delText>C</w:delText>
        </w:r>
      </w:del>
      <w:r w:rsidRPr="00622EA6">
        <w:t xml:space="preserve">ard so you may share the dog’s information with anyone interested. </w:t>
      </w:r>
    </w:p>
    <w:p w14:paraId="472B898E" w14:textId="77777777" w:rsidR="00453CB1" w:rsidRDefault="00453CB1" w:rsidP="00453CB1"/>
    <w:p w14:paraId="6C48DA5C" w14:textId="1A196596" w:rsidR="00180CF5" w:rsidRPr="00622EA6" w:rsidRDefault="00180CF5" w:rsidP="00633A25">
      <w:pPr>
        <w:numPr>
          <w:ilvl w:val="0"/>
          <w:numId w:val="18"/>
        </w:numPr>
      </w:pPr>
      <w:r w:rsidRPr="00622EA6">
        <w:t>Don’t forget</w:t>
      </w:r>
      <w:r w:rsidR="00633A25" w:rsidRPr="00622EA6">
        <w:t xml:space="preserve"> </w:t>
      </w:r>
      <w:proofErr w:type="gramStart"/>
      <w:r w:rsidR="00633A25" w:rsidRPr="00622EA6">
        <w:t>treats</w:t>
      </w:r>
      <w:proofErr w:type="gramEnd"/>
      <w:r w:rsidR="00633A25" w:rsidRPr="00622EA6">
        <w:t>, poo bags</w:t>
      </w:r>
      <w:ins w:id="1978" w:author="Crum, Kate" w:date="2023-11-29T11:03:00Z">
        <w:r w:rsidR="00A90888" w:rsidRPr="00622EA6">
          <w:rPr>
            <w:rPrChange w:id="1979" w:author="Crum, Kate" w:date="2023-12-07T19:23:00Z">
              <w:rPr>
                <w:b/>
                <w:bCs/>
              </w:rPr>
            </w:rPrChange>
          </w:rPr>
          <w:t>,</w:t>
        </w:r>
      </w:ins>
      <w:r w:rsidR="00633A25" w:rsidRPr="00622EA6">
        <w:t xml:space="preserve"> and a slip leash</w:t>
      </w:r>
      <w:del w:id="1980" w:author="Crum, Kate" w:date="2023-11-29T11:03:00Z">
        <w:r w:rsidR="00633A25" w:rsidRPr="00622EA6" w:rsidDel="00A90888">
          <w:delText>,</w:delText>
        </w:r>
      </w:del>
      <w:r w:rsidR="00633A25" w:rsidRPr="00622EA6">
        <w:t xml:space="preserve"> </w:t>
      </w:r>
      <w:ins w:id="1981" w:author="Crum, Kate" w:date="2023-11-29T13:58:00Z">
        <w:r w:rsidR="00ED7737" w:rsidRPr="00622EA6">
          <w:rPr>
            <w:rPrChange w:id="1982" w:author="Crum, Kate" w:date="2023-12-07T19:23:00Z">
              <w:rPr>
                <w:b/>
                <w:bCs/>
              </w:rPr>
            </w:rPrChange>
          </w:rPr>
          <w:t>(</w:t>
        </w:r>
      </w:ins>
      <w:r w:rsidR="00633A25" w:rsidRPr="00622EA6">
        <w:t>in case the</w:t>
      </w:r>
      <w:ins w:id="1983" w:author="Crum, Kate" w:date="2023-11-29T11:03:00Z">
        <w:r w:rsidR="00A90888" w:rsidRPr="00622EA6">
          <w:rPr>
            <w:rPrChange w:id="1984" w:author="Crum, Kate" w:date="2023-12-07T19:23:00Z">
              <w:rPr>
                <w:b/>
                <w:bCs/>
              </w:rPr>
            </w:rPrChange>
          </w:rPr>
          <w:t xml:space="preserve"> clip leash</w:t>
        </w:r>
      </w:ins>
      <w:del w:id="1985" w:author="Crum, Kate" w:date="2023-11-29T11:03:00Z">
        <w:r w:rsidR="00633A25" w:rsidRPr="00622EA6" w:rsidDel="000526D0">
          <w:delText xml:space="preserve"> “Adopt Me” vest slides off or</w:delText>
        </w:r>
      </w:del>
      <w:r w:rsidR="00633A25" w:rsidRPr="00622EA6">
        <w:t xml:space="preserve"> breaks</w:t>
      </w:r>
      <w:ins w:id="1986" w:author="Crum, Kate" w:date="2023-11-29T13:58:00Z">
        <w:r w:rsidR="00ED7737" w:rsidRPr="00622EA6">
          <w:rPr>
            <w:rPrChange w:id="1987" w:author="Crum, Kate" w:date="2023-12-07T19:23:00Z">
              <w:rPr>
                <w:b/>
                <w:bCs/>
              </w:rPr>
            </w:rPrChange>
          </w:rPr>
          <w:t>)</w:t>
        </w:r>
      </w:ins>
      <w:r w:rsidRPr="00622EA6">
        <w:t>.</w:t>
      </w:r>
    </w:p>
    <w:p w14:paraId="41EDEA17" w14:textId="77777777" w:rsidR="00180CF5" w:rsidRDefault="00180CF5" w:rsidP="00180CF5">
      <w:pPr>
        <w:pStyle w:val="ListParagraph"/>
      </w:pPr>
    </w:p>
    <w:p w14:paraId="5F3A5922" w14:textId="77777777" w:rsidR="00633A25" w:rsidRPr="00353602" w:rsidRDefault="00633A25" w:rsidP="00633A25">
      <w:pPr>
        <w:numPr>
          <w:ilvl w:val="0"/>
          <w:numId w:val="18"/>
        </w:numPr>
        <w:rPr>
          <w:b/>
          <w:bCs/>
          <w:rPrChange w:id="1988" w:author="Crum, Kate" w:date="2023-11-29T11:02:00Z">
            <w:rPr/>
          </w:rPrChange>
        </w:rPr>
      </w:pPr>
      <w:r w:rsidRPr="00622EA6">
        <w:t xml:space="preserve">Take the dog on a fun </w:t>
      </w:r>
      <w:r w:rsidR="009F4846" w:rsidRPr="00622EA6">
        <w:t>adventure</w:t>
      </w:r>
      <w:del w:id="1989" w:author="Crum, Kate" w:date="2023-11-29T11:03:00Z">
        <w:r w:rsidR="009F4846" w:rsidRPr="00622EA6" w:rsidDel="00A90888">
          <w:delText>,</w:delText>
        </w:r>
      </w:del>
      <w:r w:rsidR="009F4846" w:rsidRPr="00622EA6">
        <w:t xml:space="preserve"> but</w:t>
      </w:r>
      <w:r w:rsidR="009F4846" w:rsidRPr="00353602">
        <w:rPr>
          <w:b/>
          <w:bCs/>
          <w:rPrChange w:id="1990" w:author="Crum, Kate" w:date="2023-11-29T11:02:00Z">
            <w:rPr/>
          </w:rPrChange>
        </w:rPr>
        <w:t xml:space="preserve"> </w:t>
      </w:r>
      <w:r w:rsidR="009F4846" w:rsidRPr="00C03B29">
        <w:t>be</w:t>
      </w:r>
      <w:r w:rsidRPr="00C03B29">
        <w:t xml:space="preserve"> sure to follow all the safety guidelines.</w:t>
      </w:r>
      <w:r w:rsidRPr="00353602">
        <w:rPr>
          <w:b/>
          <w:bCs/>
          <w:rPrChange w:id="1991" w:author="Crum, Kate" w:date="2023-11-29T11:02:00Z">
            <w:rPr/>
          </w:rPrChange>
        </w:rPr>
        <w:t xml:space="preserve"> </w:t>
      </w:r>
    </w:p>
    <w:p w14:paraId="5C7A52F4" w14:textId="77777777" w:rsidR="00DB103B" w:rsidRPr="00A46C8B" w:rsidRDefault="00DB103B" w:rsidP="00DB103B">
      <w:pPr>
        <w:pStyle w:val="ListParagraph"/>
        <w:rPr>
          <w:szCs w:val="24"/>
        </w:rPr>
      </w:pPr>
    </w:p>
    <w:p w14:paraId="5BCD402B" w14:textId="72DF4BBF" w:rsidR="0032684D" w:rsidRPr="00622EA6" w:rsidRDefault="0032684D">
      <w:pPr>
        <w:numPr>
          <w:ilvl w:val="0"/>
          <w:numId w:val="18"/>
        </w:numPr>
        <w:spacing w:after="120"/>
        <w:rPr>
          <w:bCs/>
          <w:szCs w:val="24"/>
          <w:rPrChange w:id="1992" w:author="Crum, Kate" w:date="2023-12-07T19:23:00Z">
            <w:rPr>
              <w:b/>
              <w:szCs w:val="24"/>
            </w:rPr>
          </w:rPrChange>
        </w:rPr>
        <w:pPrChange w:id="1993" w:author="Crum, Kate" w:date="2023-12-01T10:26:00Z">
          <w:pPr>
            <w:numPr>
              <w:numId w:val="18"/>
            </w:numPr>
            <w:tabs>
              <w:tab w:val="num" w:pos="360"/>
            </w:tabs>
            <w:ind w:left="360" w:hanging="360"/>
          </w:pPr>
        </w:pPrChange>
      </w:pPr>
      <w:r w:rsidRPr="00C03B29">
        <w:rPr>
          <w:b/>
          <w:szCs w:val="24"/>
        </w:rPr>
        <w:t>You must r</w:t>
      </w:r>
      <w:r w:rsidR="00DB103B" w:rsidRPr="00C03B29">
        <w:rPr>
          <w:b/>
          <w:szCs w:val="24"/>
        </w:rPr>
        <w:t xml:space="preserve">eturn to the shelter </w:t>
      </w:r>
      <w:r w:rsidR="00DB103B" w:rsidRPr="00622EA6">
        <w:rPr>
          <w:b/>
          <w:color w:val="C00000"/>
          <w:szCs w:val="24"/>
          <w:rPrChange w:id="1994" w:author="Crum, Kate" w:date="2023-12-07T19:24:00Z">
            <w:rPr>
              <w:b/>
              <w:color w:val="FF0000"/>
              <w:szCs w:val="24"/>
            </w:rPr>
          </w:rPrChange>
        </w:rPr>
        <w:t xml:space="preserve">at least </w:t>
      </w:r>
      <w:ins w:id="1995" w:author="Crum, Kate" w:date="2023-12-09T14:09:00Z">
        <w:r w:rsidR="00E8410B">
          <w:rPr>
            <w:b/>
            <w:color w:val="C00000"/>
            <w:szCs w:val="24"/>
          </w:rPr>
          <w:t>fifteen</w:t>
        </w:r>
      </w:ins>
      <w:del w:id="1996" w:author="Crum, Kate" w:date="2023-12-09T14:09:00Z">
        <w:r w:rsidR="00DB103B" w:rsidRPr="00622EA6" w:rsidDel="00E8410B">
          <w:rPr>
            <w:b/>
            <w:color w:val="C00000"/>
            <w:szCs w:val="24"/>
            <w:rPrChange w:id="1997" w:author="Crum, Kate" w:date="2023-12-07T19:24:00Z">
              <w:rPr>
                <w:b/>
                <w:color w:val="FF0000"/>
                <w:szCs w:val="24"/>
              </w:rPr>
            </w:rPrChange>
          </w:rPr>
          <w:delText>15</w:delText>
        </w:r>
      </w:del>
      <w:r w:rsidR="00DB103B" w:rsidRPr="00622EA6">
        <w:rPr>
          <w:b/>
          <w:color w:val="C00000"/>
          <w:szCs w:val="24"/>
          <w:rPrChange w:id="1998" w:author="Crum, Kate" w:date="2023-12-07T19:24:00Z">
            <w:rPr>
              <w:b/>
              <w:color w:val="FF0000"/>
              <w:szCs w:val="24"/>
            </w:rPr>
          </w:rPrChange>
        </w:rPr>
        <w:t xml:space="preserve"> minutes before closing</w:t>
      </w:r>
      <w:r w:rsidRPr="00622EA6">
        <w:rPr>
          <w:b/>
          <w:color w:val="C00000"/>
          <w:szCs w:val="24"/>
          <w:rPrChange w:id="1999" w:author="Crum, Kate" w:date="2023-12-07T19:24:00Z">
            <w:rPr>
              <w:b/>
              <w:color w:val="FF0000"/>
              <w:szCs w:val="24"/>
            </w:rPr>
          </w:rPrChange>
        </w:rPr>
        <w:t xml:space="preserve"> time</w:t>
      </w:r>
      <w:r w:rsidR="00DB103B" w:rsidRPr="00622EA6">
        <w:rPr>
          <w:b/>
          <w:szCs w:val="24"/>
        </w:rPr>
        <w:t>.</w:t>
      </w:r>
      <w:r w:rsidR="00DB103B" w:rsidRPr="00622EA6">
        <w:rPr>
          <w:bCs/>
          <w:szCs w:val="24"/>
          <w:rPrChange w:id="2000" w:author="Crum, Kate" w:date="2023-12-07T19:23:00Z">
            <w:rPr>
              <w:b/>
              <w:szCs w:val="24"/>
            </w:rPr>
          </w:rPrChange>
        </w:rPr>
        <w:t xml:space="preserve"> These are the hours available for </w:t>
      </w:r>
      <w:r w:rsidRPr="00622EA6">
        <w:rPr>
          <w:bCs/>
          <w:szCs w:val="24"/>
          <w:rPrChange w:id="2001" w:author="Crum, Kate" w:date="2023-12-07T19:23:00Z">
            <w:rPr>
              <w:b/>
              <w:szCs w:val="24"/>
            </w:rPr>
          </w:rPrChange>
        </w:rPr>
        <w:t xml:space="preserve">volunteers to </w:t>
      </w:r>
      <w:r w:rsidR="00DB103B" w:rsidRPr="00622EA6">
        <w:rPr>
          <w:bCs/>
          <w:szCs w:val="24"/>
          <w:rPrChange w:id="2002" w:author="Crum, Kate" w:date="2023-12-07T19:23:00Z">
            <w:rPr>
              <w:b/>
              <w:szCs w:val="24"/>
            </w:rPr>
          </w:rPrChange>
        </w:rPr>
        <w:t xml:space="preserve">Borrow </w:t>
      </w:r>
      <w:ins w:id="2003" w:author="Crum, Kate" w:date="2023-12-01T10:26:00Z">
        <w:r w:rsidR="0009634E" w:rsidRPr="00622EA6">
          <w:rPr>
            <w:bCs/>
            <w:szCs w:val="24"/>
            <w:rPrChange w:id="2004" w:author="Crum, Kate" w:date="2023-12-07T19:23:00Z">
              <w:rPr>
                <w:b/>
                <w:szCs w:val="24"/>
              </w:rPr>
            </w:rPrChange>
          </w:rPr>
          <w:t>A</w:t>
        </w:r>
      </w:ins>
      <w:del w:id="2005" w:author="Crum, Kate" w:date="2023-11-29T11:03:00Z">
        <w:r w:rsidR="00DB103B" w:rsidRPr="00622EA6" w:rsidDel="00570803">
          <w:rPr>
            <w:bCs/>
            <w:szCs w:val="24"/>
            <w:rPrChange w:id="2006" w:author="Crum, Kate" w:date="2023-12-07T19:23:00Z">
              <w:rPr>
                <w:b/>
                <w:szCs w:val="24"/>
              </w:rPr>
            </w:rPrChange>
          </w:rPr>
          <w:delText>A</w:delText>
        </w:r>
      </w:del>
      <w:r w:rsidR="00DB103B" w:rsidRPr="00622EA6">
        <w:rPr>
          <w:bCs/>
          <w:szCs w:val="24"/>
          <w:rPrChange w:id="2007" w:author="Crum, Kate" w:date="2023-12-07T19:23:00Z">
            <w:rPr>
              <w:b/>
              <w:szCs w:val="24"/>
            </w:rPr>
          </w:rPrChange>
        </w:rPr>
        <w:t xml:space="preserve"> Dog</w:t>
      </w:r>
      <w:r w:rsidRPr="00622EA6">
        <w:rPr>
          <w:bCs/>
          <w:szCs w:val="24"/>
          <w:rPrChange w:id="2008" w:author="Crum, Kate" w:date="2023-12-07T19:23:00Z">
            <w:rPr>
              <w:b/>
              <w:szCs w:val="24"/>
            </w:rPr>
          </w:rPrChange>
        </w:rPr>
        <w:t xml:space="preserve"> (please note these are not our hours open to the public)</w:t>
      </w:r>
      <w:r w:rsidR="00DB103B" w:rsidRPr="00622EA6">
        <w:rPr>
          <w:bCs/>
          <w:szCs w:val="24"/>
          <w:rPrChange w:id="2009" w:author="Crum, Kate" w:date="2023-12-07T19:23:00Z">
            <w:rPr>
              <w:b/>
              <w:szCs w:val="24"/>
            </w:rPr>
          </w:rPrChange>
        </w:rPr>
        <w:t>:</w:t>
      </w:r>
      <w:r w:rsidRPr="00622EA6">
        <w:rPr>
          <w:bCs/>
          <w:szCs w:val="24"/>
          <w:rPrChange w:id="2010" w:author="Crum, Kate" w:date="2023-12-07T19:23:00Z">
            <w:rPr>
              <w:b/>
              <w:szCs w:val="24"/>
            </w:rPr>
          </w:rPrChange>
        </w:rPr>
        <w:t xml:space="preserve"> </w:t>
      </w:r>
    </w:p>
    <w:p w14:paraId="6C23902E" w14:textId="17FED2CD" w:rsidR="00DB103B" w:rsidRPr="00ED7737" w:rsidRDefault="00DB103B">
      <w:pPr>
        <w:numPr>
          <w:ilvl w:val="0"/>
          <w:numId w:val="16"/>
        </w:numPr>
        <w:rPr>
          <w:bCs/>
          <w:rPrChange w:id="2011" w:author="Crum, Kate" w:date="2023-11-29T13:59:00Z">
            <w:rPr>
              <w:sz w:val="18"/>
              <w:szCs w:val="18"/>
            </w:rPr>
          </w:rPrChange>
        </w:rPr>
        <w:pPrChange w:id="2012" w:author="Crum, Kate" w:date="2023-11-29T13:59:00Z">
          <w:pPr>
            <w:pStyle w:val="ListParagraph"/>
            <w:numPr>
              <w:ilvl w:val="1"/>
              <w:numId w:val="21"/>
            </w:numPr>
            <w:ind w:left="1440" w:hanging="360"/>
          </w:pPr>
        </w:pPrChange>
      </w:pPr>
      <w:r w:rsidRPr="00ED7737">
        <w:rPr>
          <w:bCs/>
          <w:rPrChange w:id="2013" w:author="Crum, Kate" w:date="2023-11-29T13:59:00Z">
            <w:rPr>
              <w:sz w:val="18"/>
              <w:szCs w:val="18"/>
            </w:rPr>
          </w:rPrChange>
        </w:rPr>
        <w:t>Monday</w:t>
      </w:r>
      <w:ins w:id="2014" w:author="Crum, Kate" w:date="2023-11-29T14:00:00Z">
        <w:r w:rsidR="006A6EB7">
          <w:rPr>
            <w:bCs/>
          </w:rPr>
          <w:t>-Friday</w:t>
        </w:r>
        <w:proofErr w:type="gramStart"/>
        <w:r w:rsidR="006A6EB7">
          <w:rPr>
            <w:bCs/>
          </w:rPr>
          <w:t>:</w:t>
        </w:r>
      </w:ins>
      <w:r w:rsidRPr="00ED7737">
        <w:rPr>
          <w:bCs/>
          <w:rPrChange w:id="2015" w:author="Crum, Kate" w:date="2023-11-29T13:59:00Z">
            <w:rPr>
              <w:sz w:val="18"/>
              <w:szCs w:val="18"/>
            </w:rPr>
          </w:rPrChange>
        </w:rPr>
        <w:t xml:space="preserve"> </w:t>
      </w:r>
      <w:ins w:id="2016" w:author="Crum, Kate" w:date="2023-11-29T14:00:00Z">
        <w:r w:rsidR="001A4F4C">
          <w:rPr>
            <w:bCs/>
          </w:rPr>
          <w:tab/>
        </w:r>
      </w:ins>
      <w:r w:rsidRPr="00ED7737">
        <w:rPr>
          <w:bCs/>
          <w:rPrChange w:id="2017" w:author="Crum, Kate" w:date="2023-11-29T13:59:00Z">
            <w:rPr>
              <w:sz w:val="18"/>
              <w:szCs w:val="18"/>
            </w:rPr>
          </w:rPrChange>
        </w:rPr>
        <w:t>8</w:t>
      </w:r>
      <w:proofErr w:type="gramEnd"/>
      <w:r w:rsidRPr="00ED7737">
        <w:rPr>
          <w:bCs/>
          <w:rPrChange w:id="2018" w:author="Crum, Kate" w:date="2023-11-29T13:59:00Z">
            <w:rPr>
              <w:sz w:val="18"/>
              <w:szCs w:val="18"/>
            </w:rPr>
          </w:rPrChange>
        </w:rPr>
        <w:t>:30</w:t>
      </w:r>
      <w:ins w:id="2019" w:author="Crum, Kate" w:date="2023-11-29T13:58:00Z">
        <w:r w:rsidR="00ED7737" w:rsidRPr="00ED7737">
          <w:rPr>
            <w:bCs/>
          </w:rPr>
          <w:t xml:space="preserve"> </w:t>
        </w:r>
      </w:ins>
      <w:r w:rsidRPr="00ED7737">
        <w:rPr>
          <w:bCs/>
          <w:rPrChange w:id="2020" w:author="Crum, Kate" w:date="2023-11-29T13:59:00Z">
            <w:rPr>
              <w:sz w:val="18"/>
              <w:szCs w:val="18"/>
            </w:rPr>
          </w:rPrChange>
        </w:rPr>
        <w:t>am-4:45</w:t>
      </w:r>
      <w:ins w:id="2021" w:author="Crum, Kate" w:date="2023-11-29T13:58:00Z">
        <w:r w:rsidR="00ED7737" w:rsidRPr="00ED7737">
          <w:rPr>
            <w:bCs/>
          </w:rPr>
          <w:t xml:space="preserve"> </w:t>
        </w:r>
      </w:ins>
      <w:r w:rsidRPr="00ED7737">
        <w:rPr>
          <w:bCs/>
          <w:rPrChange w:id="2022" w:author="Crum, Kate" w:date="2023-11-29T13:59:00Z">
            <w:rPr>
              <w:sz w:val="18"/>
              <w:szCs w:val="18"/>
            </w:rPr>
          </w:rPrChange>
        </w:rPr>
        <w:t>pm</w:t>
      </w:r>
      <w:r w:rsidR="0032684D" w:rsidRPr="00ED7737">
        <w:rPr>
          <w:bCs/>
          <w:rPrChange w:id="2023" w:author="Crum, Kate" w:date="2023-11-29T13:59:00Z">
            <w:rPr>
              <w:sz w:val="18"/>
              <w:szCs w:val="18"/>
            </w:rPr>
          </w:rPrChange>
        </w:rPr>
        <w:t xml:space="preserve"> </w:t>
      </w:r>
    </w:p>
    <w:p w14:paraId="2B5F1765" w14:textId="19F6B509" w:rsidR="00A562E2" w:rsidRPr="00ED7737" w:rsidDel="006A6EB7" w:rsidRDefault="00DB103B">
      <w:pPr>
        <w:numPr>
          <w:ilvl w:val="0"/>
          <w:numId w:val="16"/>
        </w:numPr>
        <w:rPr>
          <w:del w:id="2024" w:author="Crum, Kate" w:date="2023-11-29T14:00:00Z"/>
          <w:bCs/>
          <w:rPrChange w:id="2025" w:author="Crum, Kate" w:date="2023-11-29T13:59:00Z">
            <w:rPr>
              <w:del w:id="2026" w:author="Crum, Kate" w:date="2023-11-29T14:00:00Z"/>
              <w:sz w:val="18"/>
              <w:szCs w:val="18"/>
            </w:rPr>
          </w:rPrChange>
        </w:rPr>
        <w:pPrChange w:id="2027" w:author="Crum, Kate" w:date="2023-11-29T13:59:00Z">
          <w:pPr>
            <w:pStyle w:val="ListParagraph"/>
            <w:numPr>
              <w:ilvl w:val="1"/>
              <w:numId w:val="21"/>
            </w:numPr>
            <w:ind w:left="1440" w:hanging="360"/>
          </w:pPr>
        </w:pPrChange>
      </w:pPr>
      <w:del w:id="2028" w:author="Crum, Kate" w:date="2023-11-29T14:00:00Z">
        <w:r w:rsidRPr="00ED7737" w:rsidDel="006A6EB7">
          <w:rPr>
            <w:bCs/>
            <w:rPrChange w:id="2029" w:author="Crum, Kate" w:date="2023-11-29T13:59:00Z">
              <w:rPr>
                <w:sz w:val="18"/>
                <w:szCs w:val="18"/>
              </w:rPr>
            </w:rPrChange>
          </w:rPr>
          <w:delText xml:space="preserve">Tuesday </w:delText>
        </w:r>
        <w:r w:rsidR="00A562E2" w:rsidRPr="00ED7737" w:rsidDel="006A6EB7">
          <w:rPr>
            <w:bCs/>
            <w:rPrChange w:id="2030" w:author="Crum, Kate" w:date="2023-11-29T13:59:00Z">
              <w:rPr>
                <w:sz w:val="18"/>
                <w:szCs w:val="18"/>
              </w:rPr>
            </w:rPrChange>
          </w:rPr>
          <w:delText xml:space="preserve">8:30am-4:45pm </w:delText>
        </w:r>
      </w:del>
    </w:p>
    <w:p w14:paraId="7A1139B5" w14:textId="0D20E46B" w:rsidR="00DB103B" w:rsidRPr="00ED7737" w:rsidDel="006A6EB7" w:rsidRDefault="00DB103B">
      <w:pPr>
        <w:numPr>
          <w:ilvl w:val="0"/>
          <w:numId w:val="16"/>
        </w:numPr>
        <w:rPr>
          <w:del w:id="2031" w:author="Crum, Kate" w:date="2023-11-29T14:00:00Z"/>
          <w:bCs/>
          <w:rPrChange w:id="2032" w:author="Crum, Kate" w:date="2023-11-29T13:59:00Z">
            <w:rPr>
              <w:del w:id="2033" w:author="Crum, Kate" w:date="2023-11-29T14:00:00Z"/>
              <w:sz w:val="18"/>
              <w:szCs w:val="18"/>
            </w:rPr>
          </w:rPrChange>
        </w:rPr>
        <w:pPrChange w:id="2034" w:author="Crum, Kate" w:date="2023-11-29T13:59:00Z">
          <w:pPr>
            <w:pStyle w:val="ListParagraph"/>
            <w:numPr>
              <w:ilvl w:val="1"/>
              <w:numId w:val="21"/>
            </w:numPr>
            <w:ind w:left="1440" w:hanging="360"/>
          </w:pPr>
        </w:pPrChange>
      </w:pPr>
      <w:del w:id="2035" w:author="Crum, Kate" w:date="2023-11-29T14:00:00Z">
        <w:r w:rsidRPr="00ED7737" w:rsidDel="006A6EB7">
          <w:rPr>
            <w:bCs/>
            <w:rPrChange w:id="2036" w:author="Crum, Kate" w:date="2023-11-29T13:59:00Z">
              <w:rPr>
                <w:sz w:val="18"/>
                <w:szCs w:val="18"/>
              </w:rPr>
            </w:rPrChange>
          </w:rPr>
          <w:delText>Wednesday 8:30am-4:45pm</w:delText>
        </w:r>
      </w:del>
    </w:p>
    <w:p w14:paraId="01DFC18E" w14:textId="617DFC69" w:rsidR="00DB103B" w:rsidRPr="00ED7737" w:rsidDel="006A6EB7" w:rsidRDefault="00DB103B">
      <w:pPr>
        <w:numPr>
          <w:ilvl w:val="0"/>
          <w:numId w:val="16"/>
        </w:numPr>
        <w:rPr>
          <w:del w:id="2037" w:author="Crum, Kate" w:date="2023-11-29T14:00:00Z"/>
          <w:bCs/>
          <w:rPrChange w:id="2038" w:author="Crum, Kate" w:date="2023-11-29T13:59:00Z">
            <w:rPr>
              <w:del w:id="2039" w:author="Crum, Kate" w:date="2023-11-29T14:00:00Z"/>
              <w:sz w:val="18"/>
              <w:szCs w:val="18"/>
            </w:rPr>
          </w:rPrChange>
        </w:rPr>
        <w:pPrChange w:id="2040" w:author="Crum, Kate" w:date="2023-11-29T13:59:00Z">
          <w:pPr>
            <w:pStyle w:val="ListParagraph"/>
            <w:numPr>
              <w:ilvl w:val="1"/>
              <w:numId w:val="21"/>
            </w:numPr>
            <w:ind w:left="1440" w:hanging="360"/>
          </w:pPr>
        </w:pPrChange>
      </w:pPr>
      <w:del w:id="2041" w:author="Crum, Kate" w:date="2023-11-29T14:00:00Z">
        <w:r w:rsidRPr="00ED7737" w:rsidDel="006A6EB7">
          <w:rPr>
            <w:bCs/>
            <w:rPrChange w:id="2042" w:author="Crum, Kate" w:date="2023-11-29T13:59:00Z">
              <w:rPr>
                <w:sz w:val="18"/>
                <w:szCs w:val="18"/>
              </w:rPr>
            </w:rPrChange>
          </w:rPr>
          <w:delText>Thursday 8:30am-4:45pm</w:delText>
        </w:r>
      </w:del>
    </w:p>
    <w:p w14:paraId="00110E2D" w14:textId="50238BB1" w:rsidR="00DB103B" w:rsidRPr="00ED7737" w:rsidDel="006A6EB7" w:rsidRDefault="00DB103B">
      <w:pPr>
        <w:numPr>
          <w:ilvl w:val="0"/>
          <w:numId w:val="16"/>
        </w:numPr>
        <w:rPr>
          <w:del w:id="2043" w:author="Crum, Kate" w:date="2023-11-29T14:00:00Z"/>
          <w:bCs/>
          <w:rPrChange w:id="2044" w:author="Crum, Kate" w:date="2023-11-29T13:59:00Z">
            <w:rPr>
              <w:del w:id="2045" w:author="Crum, Kate" w:date="2023-11-29T14:00:00Z"/>
              <w:sz w:val="18"/>
              <w:szCs w:val="18"/>
            </w:rPr>
          </w:rPrChange>
        </w:rPr>
        <w:pPrChange w:id="2046" w:author="Crum, Kate" w:date="2023-11-29T13:59:00Z">
          <w:pPr>
            <w:pStyle w:val="ListParagraph"/>
            <w:numPr>
              <w:ilvl w:val="1"/>
              <w:numId w:val="21"/>
            </w:numPr>
            <w:ind w:left="1440" w:hanging="360"/>
          </w:pPr>
        </w:pPrChange>
      </w:pPr>
      <w:del w:id="2047" w:author="Crum, Kate" w:date="2023-11-29T14:00:00Z">
        <w:r w:rsidRPr="00ED7737" w:rsidDel="006A6EB7">
          <w:rPr>
            <w:bCs/>
            <w:rPrChange w:id="2048" w:author="Crum, Kate" w:date="2023-11-29T13:59:00Z">
              <w:rPr>
                <w:sz w:val="18"/>
                <w:szCs w:val="18"/>
              </w:rPr>
            </w:rPrChange>
          </w:rPr>
          <w:delText>Friday 8:30am-</w:delText>
        </w:r>
        <w:r w:rsidR="00A562E2" w:rsidRPr="00ED7737" w:rsidDel="006A6EB7">
          <w:rPr>
            <w:bCs/>
            <w:rPrChange w:id="2049" w:author="Crum, Kate" w:date="2023-11-29T13:59:00Z">
              <w:rPr>
                <w:sz w:val="18"/>
                <w:szCs w:val="18"/>
              </w:rPr>
            </w:rPrChange>
          </w:rPr>
          <w:delText>4</w:delText>
        </w:r>
        <w:r w:rsidRPr="00ED7737" w:rsidDel="006A6EB7">
          <w:rPr>
            <w:bCs/>
            <w:rPrChange w:id="2050" w:author="Crum, Kate" w:date="2023-11-29T13:59:00Z">
              <w:rPr>
                <w:sz w:val="18"/>
                <w:szCs w:val="18"/>
              </w:rPr>
            </w:rPrChange>
          </w:rPr>
          <w:delText>:45pm</w:delText>
        </w:r>
      </w:del>
    </w:p>
    <w:p w14:paraId="2959808F" w14:textId="0FF4CEF7" w:rsidR="00DB103B" w:rsidRPr="00ED7737" w:rsidDel="001A4F4C" w:rsidRDefault="00DB103B">
      <w:pPr>
        <w:numPr>
          <w:ilvl w:val="0"/>
          <w:numId w:val="16"/>
        </w:numPr>
        <w:rPr>
          <w:del w:id="2051" w:author="Crum, Kate" w:date="2023-11-29T14:00:00Z"/>
          <w:bCs/>
          <w:rPrChange w:id="2052" w:author="Crum, Kate" w:date="2023-11-29T13:59:00Z">
            <w:rPr>
              <w:del w:id="2053" w:author="Crum, Kate" w:date="2023-11-29T14:00:00Z"/>
              <w:color w:val="FF0000"/>
              <w:sz w:val="18"/>
              <w:szCs w:val="18"/>
            </w:rPr>
          </w:rPrChange>
        </w:rPr>
        <w:pPrChange w:id="2054" w:author="Crum, Kate" w:date="2023-11-29T13:59:00Z">
          <w:pPr>
            <w:pStyle w:val="ListParagraph"/>
            <w:numPr>
              <w:ilvl w:val="1"/>
              <w:numId w:val="21"/>
            </w:numPr>
            <w:ind w:left="1440" w:hanging="360"/>
          </w:pPr>
        </w:pPrChange>
      </w:pPr>
      <w:r w:rsidRPr="00ED7737">
        <w:rPr>
          <w:bCs/>
          <w:rPrChange w:id="2055" w:author="Crum, Kate" w:date="2023-11-29T13:59:00Z">
            <w:rPr>
              <w:color w:val="FF0000"/>
              <w:sz w:val="18"/>
              <w:szCs w:val="18"/>
            </w:rPr>
          </w:rPrChange>
        </w:rPr>
        <w:t>Saturday</w:t>
      </w:r>
      <w:ins w:id="2056" w:author="Crum, Kate" w:date="2023-11-29T14:00:00Z">
        <w:r w:rsidR="001A4F4C">
          <w:rPr>
            <w:bCs/>
          </w:rPr>
          <w:t>-Sunday</w:t>
        </w:r>
        <w:proofErr w:type="gramStart"/>
        <w:r w:rsidR="001A4F4C">
          <w:rPr>
            <w:bCs/>
          </w:rPr>
          <w:t>:</w:t>
        </w:r>
      </w:ins>
      <w:r w:rsidRPr="00ED7737">
        <w:rPr>
          <w:bCs/>
          <w:rPrChange w:id="2057" w:author="Crum, Kate" w:date="2023-11-29T13:59:00Z">
            <w:rPr>
              <w:color w:val="FF0000"/>
              <w:sz w:val="18"/>
              <w:szCs w:val="18"/>
            </w:rPr>
          </w:rPrChange>
        </w:rPr>
        <w:t xml:space="preserve"> </w:t>
      </w:r>
      <w:ins w:id="2058" w:author="Crum, Kate" w:date="2023-11-29T14:01:00Z">
        <w:r w:rsidR="001A4F4C">
          <w:rPr>
            <w:bCs/>
          </w:rPr>
          <w:tab/>
        </w:r>
      </w:ins>
      <w:r w:rsidR="0032684D" w:rsidRPr="00ED7737">
        <w:rPr>
          <w:bCs/>
          <w:rPrChange w:id="2059" w:author="Crum, Kate" w:date="2023-11-29T13:59:00Z">
            <w:rPr>
              <w:color w:val="FF0000"/>
              <w:sz w:val="18"/>
              <w:szCs w:val="18"/>
            </w:rPr>
          </w:rPrChange>
        </w:rPr>
        <w:t>8</w:t>
      </w:r>
      <w:proofErr w:type="gramEnd"/>
      <w:r w:rsidR="0032684D" w:rsidRPr="00ED7737">
        <w:rPr>
          <w:bCs/>
          <w:rPrChange w:id="2060" w:author="Crum, Kate" w:date="2023-11-29T13:59:00Z">
            <w:rPr>
              <w:color w:val="FF0000"/>
              <w:sz w:val="18"/>
              <w:szCs w:val="18"/>
            </w:rPr>
          </w:rPrChange>
        </w:rPr>
        <w:t>:30</w:t>
      </w:r>
      <w:ins w:id="2061" w:author="Crum, Kate" w:date="2023-11-29T13:58:00Z">
        <w:r w:rsidR="00ED7737" w:rsidRPr="00ED7737">
          <w:rPr>
            <w:bCs/>
          </w:rPr>
          <w:t xml:space="preserve"> am</w:t>
        </w:r>
      </w:ins>
      <w:r w:rsidR="0032684D" w:rsidRPr="00ED7737">
        <w:rPr>
          <w:bCs/>
          <w:rPrChange w:id="2062" w:author="Crum, Kate" w:date="2023-11-29T13:59:00Z">
            <w:rPr>
              <w:color w:val="FF0000"/>
              <w:sz w:val="18"/>
              <w:szCs w:val="18"/>
            </w:rPr>
          </w:rPrChange>
        </w:rPr>
        <w:t>-</w:t>
      </w:r>
      <w:r w:rsidR="00A562E2" w:rsidRPr="00ED7737">
        <w:rPr>
          <w:bCs/>
          <w:rPrChange w:id="2063" w:author="Crum, Kate" w:date="2023-11-29T13:59:00Z">
            <w:rPr>
              <w:color w:val="FF0000"/>
              <w:sz w:val="18"/>
              <w:szCs w:val="18"/>
            </w:rPr>
          </w:rPrChange>
        </w:rPr>
        <w:t>3</w:t>
      </w:r>
      <w:r w:rsidR="0032684D" w:rsidRPr="00ED7737">
        <w:rPr>
          <w:bCs/>
          <w:rPrChange w:id="2064" w:author="Crum, Kate" w:date="2023-11-29T13:59:00Z">
            <w:rPr>
              <w:color w:val="FF0000"/>
              <w:sz w:val="18"/>
              <w:szCs w:val="18"/>
            </w:rPr>
          </w:rPrChange>
        </w:rPr>
        <w:t>:45</w:t>
      </w:r>
      <w:ins w:id="2065" w:author="Crum, Kate" w:date="2023-11-29T13:58:00Z">
        <w:r w:rsidR="00ED7737" w:rsidRPr="00ED7737">
          <w:rPr>
            <w:bCs/>
          </w:rPr>
          <w:t xml:space="preserve"> </w:t>
        </w:r>
      </w:ins>
      <w:r w:rsidR="0032684D" w:rsidRPr="00ED7737">
        <w:rPr>
          <w:bCs/>
          <w:rPrChange w:id="2066" w:author="Crum, Kate" w:date="2023-11-29T13:59:00Z">
            <w:rPr>
              <w:color w:val="FF0000"/>
              <w:sz w:val="18"/>
              <w:szCs w:val="18"/>
            </w:rPr>
          </w:rPrChange>
        </w:rPr>
        <w:t>pm</w:t>
      </w:r>
    </w:p>
    <w:p w14:paraId="69A5BEDD" w14:textId="74B61709" w:rsidR="00DB103B" w:rsidRPr="001A4F4C" w:rsidRDefault="00DB103B">
      <w:pPr>
        <w:numPr>
          <w:ilvl w:val="0"/>
          <w:numId w:val="16"/>
        </w:numPr>
        <w:rPr>
          <w:bCs/>
          <w:rPrChange w:id="2067" w:author="Crum, Kate" w:date="2023-11-29T14:00:00Z">
            <w:rPr>
              <w:color w:val="FF0000"/>
              <w:sz w:val="18"/>
              <w:szCs w:val="18"/>
            </w:rPr>
          </w:rPrChange>
        </w:rPr>
        <w:pPrChange w:id="2068" w:author="Crum, Kate" w:date="2023-11-29T14:00:00Z">
          <w:pPr>
            <w:pStyle w:val="ListParagraph"/>
            <w:numPr>
              <w:ilvl w:val="1"/>
              <w:numId w:val="21"/>
            </w:numPr>
            <w:ind w:left="1440" w:hanging="360"/>
          </w:pPr>
        </w:pPrChange>
      </w:pPr>
      <w:del w:id="2069" w:author="Crum, Kate" w:date="2023-11-29T14:00:00Z">
        <w:r w:rsidRPr="001A4F4C" w:rsidDel="001A4F4C">
          <w:rPr>
            <w:bCs/>
            <w:rPrChange w:id="2070" w:author="Crum, Kate" w:date="2023-11-29T14:00:00Z">
              <w:rPr>
                <w:color w:val="FF0000"/>
                <w:sz w:val="18"/>
                <w:szCs w:val="18"/>
              </w:rPr>
            </w:rPrChange>
          </w:rPr>
          <w:lastRenderedPageBreak/>
          <w:delText>Sunday 8:30am-3:45pm</w:delText>
        </w:r>
      </w:del>
    </w:p>
    <w:p w14:paraId="16981A1D" w14:textId="77777777" w:rsidR="00DB103B" w:rsidRPr="003A56F9" w:rsidRDefault="00DB103B" w:rsidP="00DB103B">
      <w:pPr>
        <w:pStyle w:val="ListParagraph"/>
        <w:rPr>
          <w:b/>
          <w:sz w:val="18"/>
          <w:szCs w:val="18"/>
        </w:rPr>
      </w:pPr>
    </w:p>
    <w:p w14:paraId="642E8307" w14:textId="77777777" w:rsidR="00633A25" w:rsidRPr="003A3DC6" w:rsidRDefault="00633A25">
      <w:pPr>
        <w:numPr>
          <w:ilvl w:val="0"/>
          <w:numId w:val="18"/>
        </w:numPr>
        <w:spacing w:after="120"/>
        <w:pPrChange w:id="2071" w:author="Crum, Kate" w:date="2023-11-29T14:01:00Z">
          <w:pPr>
            <w:numPr>
              <w:numId w:val="18"/>
            </w:numPr>
            <w:tabs>
              <w:tab w:val="num" w:pos="360"/>
            </w:tabs>
            <w:ind w:left="360" w:hanging="360"/>
          </w:pPr>
        </w:pPrChange>
      </w:pPr>
      <w:r w:rsidRPr="003A3DC6">
        <w:t>When you return:</w:t>
      </w:r>
    </w:p>
    <w:p w14:paraId="6765A218" w14:textId="489BFE9F" w:rsidR="00633A25" w:rsidRPr="001A4F4C" w:rsidRDefault="00633A25">
      <w:pPr>
        <w:numPr>
          <w:ilvl w:val="0"/>
          <w:numId w:val="16"/>
        </w:numPr>
        <w:rPr>
          <w:bCs/>
        </w:rPr>
        <w:pPrChange w:id="2072" w:author="Crum, Kate" w:date="2023-11-29T14:01:00Z">
          <w:pPr>
            <w:numPr>
              <w:ilvl w:val="1"/>
              <w:numId w:val="19"/>
            </w:numPr>
            <w:ind w:left="720" w:hanging="360"/>
          </w:pPr>
        </w:pPrChange>
      </w:pPr>
      <w:r w:rsidRPr="001A4F4C">
        <w:rPr>
          <w:bCs/>
        </w:rPr>
        <w:t>Sign back in on the clipboard</w:t>
      </w:r>
      <w:ins w:id="2073" w:author="Crum, Kate" w:date="2023-11-29T14:01:00Z">
        <w:r w:rsidR="001A4F4C">
          <w:rPr>
            <w:bCs/>
          </w:rPr>
          <w:t>.</w:t>
        </w:r>
      </w:ins>
    </w:p>
    <w:p w14:paraId="41086AE7" w14:textId="77777777" w:rsidR="00633A25" w:rsidRPr="001A4F4C" w:rsidRDefault="00633A25">
      <w:pPr>
        <w:numPr>
          <w:ilvl w:val="0"/>
          <w:numId w:val="16"/>
        </w:numPr>
        <w:rPr>
          <w:bCs/>
        </w:rPr>
        <w:pPrChange w:id="2074" w:author="Crum, Kate" w:date="2023-11-29T14:01:00Z">
          <w:pPr>
            <w:numPr>
              <w:ilvl w:val="1"/>
              <w:numId w:val="19"/>
            </w:numPr>
            <w:ind w:left="720" w:hanging="360"/>
          </w:pPr>
        </w:pPrChange>
      </w:pPr>
      <w:r w:rsidRPr="001A4F4C">
        <w:rPr>
          <w:bCs/>
        </w:rPr>
        <w:t>Take the dog back to the kennel</w:t>
      </w:r>
      <w:del w:id="2075" w:author="Crum, Kate" w:date="2023-11-29T14:01:00Z">
        <w:r w:rsidRPr="001A4F4C" w:rsidDel="001A4F4C">
          <w:rPr>
            <w:bCs/>
          </w:rPr>
          <w:delText>,</w:delText>
        </w:r>
      </w:del>
      <w:r w:rsidRPr="001A4F4C">
        <w:rPr>
          <w:bCs/>
        </w:rPr>
        <w:t xml:space="preserve"> and remove the “Adopt Me” vest and leash</w:t>
      </w:r>
      <w:r w:rsidR="00721374" w:rsidRPr="001A4F4C">
        <w:rPr>
          <w:bCs/>
        </w:rPr>
        <w:t>. Throw these in the blue tub in the Volunteer Lounge</w:t>
      </w:r>
      <w:r w:rsidR="00180CF5" w:rsidRPr="001A4F4C">
        <w:rPr>
          <w:bCs/>
        </w:rPr>
        <w:t xml:space="preserve"> for cleaning</w:t>
      </w:r>
      <w:r w:rsidR="00721374" w:rsidRPr="001A4F4C">
        <w:rPr>
          <w:bCs/>
        </w:rPr>
        <w:t xml:space="preserve">. </w:t>
      </w:r>
    </w:p>
    <w:p w14:paraId="7AFA073E" w14:textId="3FA513D3" w:rsidR="00633A25" w:rsidRPr="001A4F4C" w:rsidRDefault="00721374">
      <w:pPr>
        <w:numPr>
          <w:ilvl w:val="0"/>
          <w:numId w:val="16"/>
        </w:numPr>
        <w:rPr>
          <w:bCs/>
        </w:rPr>
        <w:pPrChange w:id="2076" w:author="Crum, Kate" w:date="2023-11-29T14:01:00Z">
          <w:pPr>
            <w:numPr>
              <w:ilvl w:val="1"/>
              <w:numId w:val="19"/>
            </w:numPr>
            <w:ind w:left="720" w:hanging="360"/>
          </w:pPr>
        </w:pPrChange>
      </w:pPr>
      <w:r w:rsidRPr="001A4F4C">
        <w:rPr>
          <w:bCs/>
        </w:rPr>
        <w:t>R</w:t>
      </w:r>
      <w:r w:rsidR="00633A25" w:rsidRPr="001A4F4C">
        <w:rPr>
          <w:bCs/>
        </w:rPr>
        <w:t>emove the “</w:t>
      </w:r>
      <w:ins w:id="2077" w:author="Crum, Kate" w:date="2023-12-09T08:41:00Z">
        <w:r w:rsidR="00CB4A75" w:rsidRPr="00622EA6">
          <w:t xml:space="preserve">I am </w:t>
        </w:r>
        <w:r w:rsidR="00CB4A75">
          <w:rPr>
            <w:bCs/>
          </w:rPr>
          <w:t>o</w:t>
        </w:r>
      </w:ins>
      <w:del w:id="2078" w:author="Crum, Kate" w:date="2023-12-09T08:41:00Z">
        <w:r w:rsidR="00633A25" w:rsidRPr="001A4F4C" w:rsidDel="00CB4A75">
          <w:rPr>
            <w:bCs/>
          </w:rPr>
          <w:delText>O</w:delText>
        </w:r>
      </w:del>
      <w:r w:rsidR="00633A25" w:rsidRPr="001A4F4C">
        <w:rPr>
          <w:bCs/>
        </w:rPr>
        <w:t>n an Outing with a Volunteer…</w:t>
      </w:r>
      <w:del w:id="2079" w:author="Crum, Kate" w:date="2023-12-09T08:42:00Z">
        <w:r w:rsidR="00633A25" w:rsidRPr="001A4F4C" w:rsidDel="003E32AB">
          <w:rPr>
            <w:bCs/>
          </w:rPr>
          <w:delText>.</w:delText>
        </w:r>
      </w:del>
      <w:r w:rsidR="00633A25" w:rsidRPr="001A4F4C">
        <w:rPr>
          <w:bCs/>
        </w:rPr>
        <w:t>” sign from the outside of the kennel</w:t>
      </w:r>
      <w:r w:rsidRPr="001A4F4C">
        <w:rPr>
          <w:bCs/>
        </w:rPr>
        <w:t xml:space="preserve"> and put i</w:t>
      </w:r>
      <w:ins w:id="2080" w:author="Crum, Kate" w:date="2023-12-09T08:41:00Z">
        <w:r w:rsidR="00253069">
          <w:rPr>
            <w:bCs/>
          </w:rPr>
          <w:t>t</w:t>
        </w:r>
      </w:ins>
      <w:del w:id="2081" w:author="Crum, Kate" w:date="2023-12-09T08:41:00Z">
        <w:r w:rsidRPr="001A4F4C" w:rsidDel="00253069">
          <w:rPr>
            <w:bCs/>
          </w:rPr>
          <w:delText>n</w:delText>
        </w:r>
      </w:del>
      <w:r w:rsidRPr="001A4F4C">
        <w:rPr>
          <w:bCs/>
        </w:rPr>
        <w:t xml:space="preserve"> back in the Volunteer Lounge</w:t>
      </w:r>
      <w:ins w:id="2082" w:author="Crum, Kate" w:date="2023-11-29T14:02:00Z">
        <w:r w:rsidR="001A4F4C">
          <w:rPr>
            <w:bCs/>
          </w:rPr>
          <w:t>.</w:t>
        </w:r>
      </w:ins>
    </w:p>
    <w:p w14:paraId="64F4C1DE" w14:textId="77777777" w:rsidR="00123BF4" w:rsidRDefault="00123BF4" w:rsidP="00123BF4">
      <w:pPr>
        <w:ind w:left="720"/>
      </w:pPr>
    </w:p>
    <w:p w14:paraId="51601913" w14:textId="71936B5E" w:rsidR="00E628E7" w:rsidRDefault="00633A25" w:rsidP="00BD7CAC">
      <w:pPr>
        <w:numPr>
          <w:ilvl w:val="0"/>
          <w:numId w:val="18"/>
        </w:numPr>
        <w:rPr>
          <w:ins w:id="2083" w:author="Crum, Kate" w:date="2023-11-29T14:04:00Z"/>
        </w:rPr>
      </w:pPr>
      <w:r>
        <w:t>If you would like to send an email to</w:t>
      </w:r>
      <w:del w:id="2084" w:author="Crum, Kate" w:date="2023-11-29T14:03:00Z">
        <w:r w:rsidDel="00C24E3F">
          <w:delText xml:space="preserve"> the</w:delText>
        </w:r>
      </w:del>
      <w:r>
        <w:t xml:space="preserve"> Volunteer Program Director</w:t>
      </w:r>
      <w:ins w:id="2085" w:author="Crum, Kate" w:date="2023-11-29T14:03:00Z">
        <w:r w:rsidR="00C24E3F">
          <w:t xml:space="preserve"> Jenny Gibson</w:t>
        </w:r>
      </w:ins>
      <w:r>
        <w:t xml:space="preserve"> regarding how the dog did on your Borrow </w:t>
      </w:r>
      <w:ins w:id="2086" w:author="Crum, Kate" w:date="2023-12-01T10:26:00Z">
        <w:r w:rsidR="006448D5">
          <w:t>A</w:t>
        </w:r>
      </w:ins>
      <w:del w:id="2087" w:author="Crum, Kate" w:date="2023-12-01T10:26:00Z">
        <w:r w:rsidDel="006448D5">
          <w:delText>a</w:delText>
        </w:r>
      </w:del>
      <w:r>
        <w:t xml:space="preserve"> Dog journey, please do</w:t>
      </w:r>
      <w:ins w:id="2088" w:author="Crum, Kate" w:date="2023-11-29T14:02:00Z">
        <w:r w:rsidR="001A4F4C">
          <w:t>.</w:t>
        </w:r>
      </w:ins>
      <w:del w:id="2089" w:author="Crum, Kate" w:date="2023-11-29T14:02:00Z">
        <w:r w:rsidDel="001A4F4C">
          <w:delText>:</w:delText>
        </w:r>
      </w:del>
      <w:r>
        <w:t xml:space="preserve"> </w:t>
      </w:r>
      <w:ins w:id="2090" w:author="Crum, Kate" w:date="2023-11-29T14:03:00Z">
        <w:r w:rsidR="00C24E3F">
          <w:t xml:space="preserve">Jenny </w:t>
        </w:r>
        <w:r w:rsidR="00E628E7">
          <w:t xml:space="preserve">can be reached at </w:t>
        </w:r>
      </w:ins>
      <w:r w:rsidR="0006564A">
        <w:fldChar w:fldCharType="begin"/>
      </w:r>
      <w:r w:rsidR="0006564A">
        <w:instrText>HYPERLINK "mailto:</w:instrText>
      </w:r>
      <w:r w:rsidR="0006564A" w:rsidRPr="0006564A">
        <w:instrText>xxx@bloomington.in.gov</w:instrText>
      </w:r>
      <w:r w:rsidR="0006564A">
        <w:instrText>"</w:instrText>
      </w:r>
      <w:r w:rsidR="0006564A">
        <w:fldChar w:fldCharType="separate"/>
      </w:r>
      <w:r w:rsidR="0006564A" w:rsidRPr="006A759D">
        <w:rPr>
          <w:rStyle w:val="Hyperlink"/>
        </w:rPr>
        <w:t>xxx@bloomington.in.gov</w:t>
      </w:r>
      <w:r w:rsidR="0006564A">
        <w:fldChar w:fldCharType="end"/>
      </w:r>
      <w:r>
        <w:t xml:space="preserve">. </w:t>
      </w:r>
      <w:del w:id="2091" w:author="Crum, Kate" w:date="2023-11-27T14:47:00Z">
        <w:r w:rsidDel="002F132B">
          <w:delText xml:space="preserve"> </w:delText>
        </w:r>
      </w:del>
      <w:r>
        <w:t xml:space="preserve">This information can often be helpful for potential adopters. </w:t>
      </w:r>
    </w:p>
    <w:p w14:paraId="6995582B" w14:textId="77777777" w:rsidR="00192108" w:rsidRDefault="00192108">
      <w:pPr>
        <w:ind w:left="360"/>
        <w:rPr>
          <w:ins w:id="2092" w:author="Crum, Kate" w:date="2023-11-29T14:04:00Z"/>
        </w:rPr>
        <w:pPrChange w:id="2093" w:author="Crum, Kate" w:date="2023-11-29T14:04:00Z">
          <w:pPr>
            <w:numPr>
              <w:numId w:val="18"/>
            </w:numPr>
            <w:tabs>
              <w:tab w:val="num" w:pos="360"/>
            </w:tabs>
            <w:ind w:left="360" w:hanging="360"/>
          </w:pPr>
        </w:pPrChange>
      </w:pPr>
    </w:p>
    <w:p w14:paraId="1CBE54AA" w14:textId="164D97FE" w:rsidR="00633A25" w:rsidRDefault="00633A25" w:rsidP="00BD7CAC">
      <w:pPr>
        <w:numPr>
          <w:ilvl w:val="0"/>
          <w:numId w:val="18"/>
        </w:numPr>
      </w:pPr>
      <w:del w:id="2094" w:author="Crum, Kate" w:date="2023-11-27T14:47:00Z">
        <w:r w:rsidDel="002F132B">
          <w:delText xml:space="preserve"> </w:delText>
        </w:r>
      </w:del>
      <w:r>
        <w:t xml:space="preserve">If you noticed any areas of concern regarding how the dog behaved, please be sure to let staff know before </w:t>
      </w:r>
      <w:ins w:id="2095" w:author="Crum, Kate" w:date="2023-12-01T20:51:00Z">
        <w:r w:rsidR="00002EC5">
          <w:t>you leave</w:t>
        </w:r>
      </w:ins>
      <w:del w:id="2096" w:author="Crum, Kate" w:date="2023-12-01T20:51:00Z">
        <w:r w:rsidDel="00002EC5">
          <w:delText>leaving</w:delText>
        </w:r>
      </w:del>
      <w:del w:id="2097" w:author="Crum, Kate" w:date="2023-11-29T14:04:00Z">
        <w:r w:rsidDel="00192108">
          <w:delText>,</w:delText>
        </w:r>
      </w:del>
      <w:r>
        <w:t xml:space="preserve"> </w:t>
      </w:r>
      <w:r w:rsidRPr="00192108">
        <w:rPr>
          <w:rPrChange w:id="2098" w:author="Crum, Kate" w:date="2023-11-29T14:04:00Z">
            <w:rPr>
              <w:color w:val="FF0000"/>
            </w:rPr>
          </w:rPrChange>
        </w:rPr>
        <w:t>and</w:t>
      </w:r>
      <w:r>
        <w:t xml:space="preserve"> email the </w:t>
      </w:r>
      <w:ins w:id="2099" w:author="Crum, Kate" w:date="2023-12-01T21:17:00Z">
        <w:r w:rsidR="007103BF">
          <w:fldChar w:fldCharType="begin"/>
        </w:r>
        <w:r w:rsidR="007103BF">
          <w:instrText>HYPERLINK "mailto:gibsonj@bloomington.in.gov"</w:instrText>
        </w:r>
        <w:r w:rsidR="007103BF">
          <w:fldChar w:fldCharType="separate"/>
        </w:r>
        <w:r w:rsidRPr="007103BF">
          <w:rPr>
            <w:rStyle w:val="Hyperlink"/>
          </w:rPr>
          <w:t>Volunteer Program Directo</w:t>
        </w:r>
        <w:r w:rsidR="00573F79" w:rsidRPr="007103BF">
          <w:rPr>
            <w:rStyle w:val="Hyperlink"/>
          </w:rPr>
          <w:t>r</w:t>
        </w:r>
        <w:r w:rsidR="007103BF">
          <w:fldChar w:fldCharType="end"/>
        </w:r>
      </w:ins>
      <w:ins w:id="2100" w:author="Crum, Kate" w:date="2023-12-01T20:51:00Z">
        <w:r w:rsidR="00002EC5">
          <w:t xml:space="preserve"> as well</w:t>
        </w:r>
      </w:ins>
      <w:del w:id="2101" w:author="Crum, Kate" w:date="2023-11-29T14:05:00Z">
        <w:r w:rsidDel="00573F79">
          <w:delText>r if she is not present</w:delText>
        </w:r>
      </w:del>
      <w:r>
        <w:t xml:space="preserve">. </w:t>
      </w:r>
    </w:p>
    <w:p w14:paraId="4CC2D0A1" w14:textId="77777777" w:rsidR="00633A25" w:rsidRDefault="00633A25" w:rsidP="00633A25"/>
    <w:p w14:paraId="68CA8647" w14:textId="0CAA4A75" w:rsidR="007C753C" w:rsidRPr="00123BF4" w:rsidRDefault="00633A25" w:rsidP="00C55B39">
      <w:pPr>
        <w:numPr>
          <w:ilvl w:val="0"/>
          <w:numId w:val="18"/>
        </w:numPr>
        <w:rPr>
          <w:b/>
          <w:color w:val="7030A0"/>
          <w:szCs w:val="24"/>
        </w:rPr>
      </w:pPr>
      <w:r w:rsidRPr="0088697E">
        <w:rPr>
          <w:color w:val="C00000"/>
          <w:rPrChange w:id="2102" w:author="Crum, Kate" w:date="2023-12-07T14:31:00Z">
            <w:rPr>
              <w:color w:val="FF0000"/>
            </w:rPr>
          </w:rPrChange>
        </w:rPr>
        <w:t xml:space="preserve">If a bite incident </w:t>
      </w:r>
      <w:del w:id="2103" w:author="Crum, Kate" w:date="2023-11-29T14:05:00Z">
        <w:r w:rsidRPr="0088697E" w:rsidDel="00521D0F">
          <w:rPr>
            <w:color w:val="C00000"/>
            <w:rPrChange w:id="2104" w:author="Crum, Kate" w:date="2023-12-07T14:31:00Z">
              <w:rPr>
                <w:color w:val="FF0000"/>
              </w:rPr>
            </w:rPrChange>
          </w:rPr>
          <w:delText xml:space="preserve">were to </w:delText>
        </w:r>
      </w:del>
      <w:r w:rsidRPr="0088697E">
        <w:rPr>
          <w:color w:val="C00000"/>
          <w:rPrChange w:id="2105" w:author="Crum, Kate" w:date="2023-12-07T14:31:00Z">
            <w:rPr>
              <w:color w:val="FF0000"/>
            </w:rPr>
          </w:rPrChange>
        </w:rPr>
        <w:t>occur</w:t>
      </w:r>
      <w:ins w:id="2106" w:author="Crum, Kate" w:date="2023-11-29T14:05:00Z">
        <w:r w:rsidR="00521D0F" w:rsidRPr="0088697E">
          <w:rPr>
            <w:color w:val="C00000"/>
            <w:rPrChange w:id="2107" w:author="Crum, Kate" w:date="2023-12-07T14:31:00Z">
              <w:rPr>
                <w:color w:val="FF0000"/>
              </w:rPr>
            </w:rPrChange>
          </w:rPr>
          <w:t>s</w:t>
        </w:r>
      </w:ins>
      <w:r w:rsidRPr="0088697E">
        <w:rPr>
          <w:color w:val="C00000"/>
          <w:rPrChange w:id="2108" w:author="Crum, Kate" w:date="2023-12-07T14:31:00Z">
            <w:rPr>
              <w:color w:val="FF0000"/>
            </w:rPr>
          </w:rPrChange>
        </w:rPr>
        <w:t xml:space="preserve"> (either human or animal), please call </w:t>
      </w:r>
      <w:proofErr w:type="gramStart"/>
      <w:r w:rsidRPr="0088697E">
        <w:rPr>
          <w:color w:val="C00000"/>
          <w:rPrChange w:id="2109" w:author="Crum, Kate" w:date="2023-12-07T14:31:00Z">
            <w:rPr>
              <w:color w:val="FF0000"/>
            </w:rPr>
          </w:rPrChange>
        </w:rPr>
        <w:t xml:space="preserve">the </w:t>
      </w:r>
      <w:ins w:id="2110" w:author="Crum, Kate" w:date="2023-12-01T20:51:00Z">
        <w:r w:rsidR="00002EC5" w:rsidRPr="0088697E">
          <w:rPr>
            <w:color w:val="C00000"/>
            <w:rPrChange w:id="2111" w:author="Crum, Kate" w:date="2023-12-07T14:31:00Z">
              <w:rPr>
                <w:color w:val="FF0000"/>
              </w:rPr>
            </w:rPrChange>
          </w:rPr>
          <w:t>a</w:t>
        </w:r>
      </w:ins>
      <w:proofErr w:type="gramEnd"/>
      <w:del w:id="2112" w:author="Crum, Kate" w:date="2023-11-29T14:06:00Z">
        <w:r w:rsidRPr="0088697E" w:rsidDel="00521D0F">
          <w:rPr>
            <w:color w:val="C00000"/>
            <w:rPrChange w:id="2113" w:author="Crum, Kate" w:date="2023-12-07T14:31:00Z">
              <w:rPr>
                <w:color w:val="FF0000"/>
              </w:rPr>
            </w:rPrChange>
          </w:rPr>
          <w:delText>A</w:delText>
        </w:r>
      </w:del>
      <w:r w:rsidRPr="0088697E">
        <w:rPr>
          <w:color w:val="C00000"/>
          <w:rPrChange w:id="2114" w:author="Crum, Kate" w:date="2023-12-07T14:31:00Z">
            <w:rPr>
              <w:color w:val="FF0000"/>
            </w:rPr>
          </w:rPrChange>
        </w:rPr>
        <w:t xml:space="preserve">nimal </w:t>
      </w:r>
      <w:ins w:id="2115" w:author="Crum, Kate" w:date="2023-11-29T14:06:00Z">
        <w:r w:rsidR="00521D0F" w:rsidRPr="0088697E">
          <w:rPr>
            <w:color w:val="C00000"/>
            <w:rPrChange w:id="2116" w:author="Crum, Kate" w:date="2023-12-07T14:31:00Z">
              <w:rPr>
                <w:color w:val="FF0000"/>
              </w:rPr>
            </w:rPrChange>
          </w:rPr>
          <w:t>s</w:t>
        </w:r>
      </w:ins>
      <w:del w:id="2117" w:author="Crum, Kate" w:date="2023-11-29T14:06:00Z">
        <w:r w:rsidRPr="0088697E" w:rsidDel="00521D0F">
          <w:rPr>
            <w:color w:val="C00000"/>
            <w:rPrChange w:id="2118" w:author="Crum, Kate" w:date="2023-12-07T14:31:00Z">
              <w:rPr>
                <w:color w:val="FF0000"/>
              </w:rPr>
            </w:rPrChange>
          </w:rPr>
          <w:delText>S</w:delText>
        </w:r>
      </w:del>
      <w:r w:rsidRPr="0088697E">
        <w:rPr>
          <w:color w:val="C00000"/>
          <w:rPrChange w:id="2119" w:author="Crum, Kate" w:date="2023-12-07T14:31:00Z">
            <w:rPr>
              <w:color w:val="FF0000"/>
            </w:rPr>
          </w:rPrChange>
        </w:rPr>
        <w:t xml:space="preserve">helter </w:t>
      </w:r>
      <w:ins w:id="2120" w:author="Crum, Kate" w:date="2023-11-29T14:06:00Z">
        <w:r w:rsidR="00521D0F" w:rsidRPr="0088697E">
          <w:rPr>
            <w:color w:val="C00000"/>
            <w:rPrChange w:id="2121" w:author="Crum, Kate" w:date="2023-12-07T14:31:00Z">
              <w:rPr>
                <w:color w:val="FF0000"/>
              </w:rPr>
            </w:rPrChange>
          </w:rPr>
          <w:t xml:space="preserve">immediately </w:t>
        </w:r>
      </w:ins>
      <w:r w:rsidRPr="0088697E">
        <w:rPr>
          <w:color w:val="C00000"/>
          <w:rPrChange w:id="2122" w:author="Crum, Kate" w:date="2023-12-07T14:31:00Z">
            <w:rPr>
              <w:color w:val="FF0000"/>
            </w:rPr>
          </w:rPrChange>
        </w:rPr>
        <w:t xml:space="preserve">at our emergency number, </w:t>
      </w:r>
      <w:r w:rsidR="0006564A">
        <w:rPr>
          <w:color w:val="C00000"/>
        </w:rPr>
        <w:t>XXX-XXX-XXXX</w:t>
      </w:r>
      <w:r w:rsidRPr="0088697E">
        <w:rPr>
          <w:color w:val="C00000"/>
          <w:rPrChange w:id="2123" w:author="Crum, Kate" w:date="2023-12-07T14:31:00Z">
            <w:rPr>
              <w:color w:val="FF0000"/>
            </w:rPr>
          </w:rPrChange>
        </w:rPr>
        <w:t xml:space="preserve">, </w:t>
      </w:r>
      <w:del w:id="2124" w:author="Crum, Kate" w:date="2023-11-29T14:06:00Z">
        <w:r w:rsidRPr="0088697E" w:rsidDel="00521D0F">
          <w:rPr>
            <w:color w:val="C00000"/>
            <w:rPrChange w:id="2125" w:author="Crum, Kate" w:date="2023-12-07T14:31:00Z">
              <w:rPr>
                <w:color w:val="FF0000"/>
              </w:rPr>
            </w:rPrChange>
          </w:rPr>
          <w:delText xml:space="preserve">immediately </w:delText>
        </w:r>
      </w:del>
      <w:r w:rsidRPr="0088697E">
        <w:rPr>
          <w:color w:val="C00000"/>
          <w:rPrChange w:id="2126" w:author="Crum, Kate" w:date="2023-12-07T14:31:00Z">
            <w:rPr>
              <w:color w:val="FF0000"/>
            </w:rPr>
          </w:rPrChange>
        </w:rPr>
        <w:t xml:space="preserve">to report the incident. </w:t>
      </w:r>
      <w:del w:id="2127" w:author="Crum, Kate" w:date="2023-11-27T14:47:00Z">
        <w:r w:rsidRPr="00521D0F" w:rsidDel="002F132B">
          <w:rPr>
            <w:rPrChange w:id="2128" w:author="Crum, Kate" w:date="2023-11-29T14:05:00Z">
              <w:rPr>
                <w:color w:val="FF0000"/>
              </w:rPr>
            </w:rPrChange>
          </w:rPr>
          <w:delText xml:space="preserve"> </w:delText>
        </w:r>
      </w:del>
      <w:r w:rsidRPr="00521D0F">
        <w:rPr>
          <w:b/>
          <w:rPrChange w:id="2129" w:author="Crum, Kate" w:date="2023-11-29T14:05:00Z">
            <w:rPr>
              <w:b/>
              <w:color w:val="FF0000"/>
            </w:rPr>
          </w:rPrChange>
        </w:rPr>
        <w:t>Never give this number out to the public.</w:t>
      </w:r>
      <w:r w:rsidRPr="00521D0F">
        <w:rPr>
          <w:rPrChange w:id="2130" w:author="Crum, Kate" w:date="2023-11-29T14:05:00Z">
            <w:rPr>
              <w:color w:val="FF0000"/>
            </w:rPr>
          </w:rPrChange>
        </w:rPr>
        <w:t xml:space="preserve"> </w:t>
      </w:r>
      <w:del w:id="2131" w:author="Crum, Kate" w:date="2023-11-27T14:49:00Z">
        <w:r w:rsidRPr="00521D0F" w:rsidDel="002F132B">
          <w:rPr>
            <w:rPrChange w:id="2132" w:author="Crum, Kate" w:date="2023-11-29T14:05:00Z">
              <w:rPr>
                <w:color w:val="FF0000"/>
              </w:rPr>
            </w:rPrChange>
          </w:rPr>
          <w:delText xml:space="preserve"> </w:delText>
        </w:r>
      </w:del>
      <w:r w:rsidRPr="00521D0F">
        <w:rPr>
          <w:rPrChange w:id="2133" w:author="Crum, Kate" w:date="2023-11-29T14:05:00Z">
            <w:rPr>
              <w:color w:val="FF0000"/>
            </w:rPr>
          </w:rPrChange>
        </w:rPr>
        <w:t xml:space="preserve">If you cannot reach someone at the </w:t>
      </w:r>
      <w:ins w:id="2134" w:author="Crum, Kate" w:date="2023-11-29T14:06:00Z">
        <w:r w:rsidR="00521D0F">
          <w:t>s</w:t>
        </w:r>
      </w:ins>
      <w:del w:id="2135" w:author="Crum, Kate" w:date="2023-11-29T14:06:00Z">
        <w:r w:rsidRPr="00521D0F" w:rsidDel="00521D0F">
          <w:rPr>
            <w:rPrChange w:id="2136" w:author="Crum, Kate" w:date="2023-11-29T14:05:00Z">
              <w:rPr>
                <w:color w:val="FF0000"/>
              </w:rPr>
            </w:rPrChange>
          </w:rPr>
          <w:delText>S</w:delText>
        </w:r>
      </w:del>
      <w:r w:rsidRPr="00521D0F">
        <w:rPr>
          <w:rPrChange w:id="2137" w:author="Crum, Kate" w:date="2023-11-29T14:05:00Z">
            <w:rPr>
              <w:color w:val="FF0000"/>
            </w:rPr>
          </w:rPrChange>
        </w:rPr>
        <w:t xml:space="preserve">helter, get the name and phone number of the other party, tell them the </w:t>
      </w:r>
      <w:ins w:id="2138" w:author="Crum, Kate" w:date="2023-11-29T14:06:00Z">
        <w:r w:rsidR="00521D0F">
          <w:t>s</w:t>
        </w:r>
      </w:ins>
      <w:del w:id="2139" w:author="Crum, Kate" w:date="2023-11-29T14:06:00Z">
        <w:r w:rsidRPr="00521D0F" w:rsidDel="00521D0F">
          <w:rPr>
            <w:rPrChange w:id="2140" w:author="Crum, Kate" w:date="2023-11-29T14:05:00Z">
              <w:rPr>
                <w:color w:val="FF0000"/>
              </w:rPr>
            </w:rPrChange>
          </w:rPr>
          <w:delText>S</w:delText>
        </w:r>
      </w:del>
      <w:r w:rsidRPr="00521D0F">
        <w:rPr>
          <w:rPrChange w:id="2141" w:author="Crum, Kate" w:date="2023-11-29T14:05:00Z">
            <w:rPr>
              <w:color w:val="FF0000"/>
            </w:rPr>
          </w:rPrChange>
        </w:rPr>
        <w:t>helter will call them</w:t>
      </w:r>
      <w:ins w:id="2142" w:author="Crum, Kate" w:date="2023-11-29T14:06:00Z">
        <w:r w:rsidR="00CB18E4">
          <w:t>,</w:t>
        </w:r>
      </w:ins>
      <w:r w:rsidRPr="00521D0F">
        <w:rPr>
          <w:rPrChange w:id="2143" w:author="Crum, Kate" w:date="2023-11-29T14:05:00Z">
            <w:rPr>
              <w:color w:val="FF0000"/>
            </w:rPr>
          </w:rPrChange>
        </w:rPr>
        <w:t xml:space="preserve"> and return to the </w:t>
      </w:r>
      <w:ins w:id="2144" w:author="Crum, Kate" w:date="2023-12-01T20:52:00Z">
        <w:r w:rsidR="00002EC5">
          <w:t>s</w:t>
        </w:r>
      </w:ins>
      <w:del w:id="2145" w:author="Crum, Kate" w:date="2023-12-01T20:52:00Z">
        <w:r w:rsidRPr="00521D0F" w:rsidDel="00002EC5">
          <w:rPr>
            <w:rPrChange w:id="2146" w:author="Crum, Kate" w:date="2023-11-29T14:05:00Z">
              <w:rPr>
                <w:color w:val="FF0000"/>
              </w:rPr>
            </w:rPrChange>
          </w:rPr>
          <w:delText>S</w:delText>
        </w:r>
      </w:del>
      <w:r w:rsidRPr="00521D0F">
        <w:rPr>
          <w:rPrChange w:id="2147" w:author="Crum, Kate" w:date="2023-11-29T14:05:00Z">
            <w:rPr>
              <w:color w:val="FF0000"/>
            </w:rPr>
          </w:rPrChange>
        </w:rPr>
        <w:t xml:space="preserve">helter immediately. </w:t>
      </w:r>
      <w:del w:id="2148" w:author="Crum, Kate" w:date="2023-11-27T14:47:00Z">
        <w:r w:rsidRPr="00521D0F" w:rsidDel="002F132B">
          <w:rPr>
            <w:rPrChange w:id="2149" w:author="Crum, Kate" w:date="2023-11-29T14:05:00Z">
              <w:rPr>
                <w:color w:val="FF0000"/>
              </w:rPr>
            </w:rPrChange>
          </w:rPr>
          <w:delText xml:space="preserve"> </w:delText>
        </w:r>
      </w:del>
      <w:r w:rsidRPr="00521D0F">
        <w:rPr>
          <w:rPrChange w:id="2150" w:author="Crum, Kate" w:date="2023-11-29T14:05:00Z">
            <w:rPr>
              <w:color w:val="FF0000"/>
            </w:rPr>
          </w:rPrChange>
        </w:rPr>
        <w:t>There are specific state and local laws pertaining to bites that must be followed so it is imperative that these are reported to staff immediately.</w:t>
      </w:r>
    </w:p>
    <w:sectPr w:rsidR="007C753C" w:rsidRPr="00123BF4" w:rsidSect="00D90CC4">
      <w:footerReference w:type="default" r:id="rId10"/>
      <w:pgSz w:w="12240" w:h="15840"/>
      <w:pgMar w:top="720" w:right="720" w:bottom="720" w:left="720" w:header="720" w:footer="720" w:gutter="0"/>
      <w:cols w:space="720"/>
      <w:titlePg/>
      <w:docGrid w:linePitch="360"/>
      <w:sectPrChange w:id="2155" w:author="Crum, Kate" w:date="2023-11-26T17:55:00Z">
        <w:sectPr w:rsidR="007C753C" w:rsidRPr="00123BF4" w:rsidSect="00D90CC4">
          <w:pgMar w:top="432" w:right="720" w:bottom="432" w:left="720" w:header="720" w:footer="720" w:gutter="0"/>
          <w:titlePg w:val="0"/>
        </w:sectPr>
      </w:sectPrChange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F5E286" w14:textId="77777777" w:rsidR="006531F3" w:rsidRDefault="006531F3" w:rsidP="00D90CC4">
      <w:r>
        <w:separator/>
      </w:r>
    </w:p>
  </w:endnote>
  <w:endnote w:type="continuationSeparator" w:id="0">
    <w:p w14:paraId="5A780165" w14:textId="77777777" w:rsidR="006531F3" w:rsidRDefault="006531F3" w:rsidP="00D90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ustomXmlInsRangeStart w:id="2151" w:author="Crum, Kate" w:date="2023-11-26T17:55:00Z"/>
  <w:sdt>
    <w:sdtPr>
      <w:id w:val="1247160940"/>
      <w:docPartObj>
        <w:docPartGallery w:val="Page Numbers (Bottom of Page)"/>
        <w:docPartUnique/>
      </w:docPartObj>
    </w:sdtPr>
    <w:sdtEndPr>
      <w:rPr>
        <w:noProof/>
      </w:rPr>
    </w:sdtEndPr>
    <w:sdtContent>
      <w:customXmlInsRangeEnd w:id="2151"/>
      <w:p w14:paraId="036955E0" w14:textId="3C51B222" w:rsidR="00D90CC4" w:rsidRDefault="00D90CC4">
        <w:pPr>
          <w:pStyle w:val="Footer"/>
          <w:jc w:val="right"/>
          <w:rPr>
            <w:ins w:id="2152" w:author="Crum, Kate" w:date="2023-11-26T17:55:00Z"/>
          </w:rPr>
        </w:pPr>
        <w:ins w:id="2153" w:author="Crum, Kate" w:date="2023-11-26T17:55:00Z"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noProof/>
            </w:rPr>
            <w:t>2</w:t>
          </w:r>
          <w:r>
            <w:rPr>
              <w:noProof/>
            </w:rPr>
            <w:fldChar w:fldCharType="end"/>
          </w:r>
        </w:ins>
      </w:p>
      <w:customXmlInsRangeStart w:id="2154" w:author="Crum, Kate" w:date="2023-11-26T17:55:00Z"/>
    </w:sdtContent>
  </w:sdt>
  <w:customXmlInsRangeEnd w:id="2154"/>
  <w:p w14:paraId="6C660D98" w14:textId="77777777" w:rsidR="00D90CC4" w:rsidRDefault="00D90C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74DB87" w14:textId="77777777" w:rsidR="006531F3" w:rsidRDefault="006531F3" w:rsidP="00D90CC4">
      <w:r>
        <w:separator/>
      </w:r>
    </w:p>
  </w:footnote>
  <w:footnote w:type="continuationSeparator" w:id="0">
    <w:p w14:paraId="0F906DB1" w14:textId="77777777" w:rsidR="006531F3" w:rsidRDefault="006531F3" w:rsidP="00D90C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064C0"/>
    <w:multiLevelType w:val="hybridMultilevel"/>
    <w:tmpl w:val="32BA79FA"/>
    <w:lvl w:ilvl="0" w:tplc="8CC4DD66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6326DE7"/>
    <w:multiLevelType w:val="hybridMultilevel"/>
    <w:tmpl w:val="F0824F3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31E89"/>
    <w:multiLevelType w:val="hybridMultilevel"/>
    <w:tmpl w:val="38905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D23B78"/>
    <w:multiLevelType w:val="hybridMultilevel"/>
    <w:tmpl w:val="A2EE09AA"/>
    <w:lvl w:ilvl="0" w:tplc="6D0CF2D8">
      <w:start w:val="1"/>
      <w:numFmt w:val="bullet"/>
      <w:lvlText w:val=""/>
      <w:lvlJc w:val="left"/>
      <w:pPr>
        <w:ind w:left="792" w:hanging="252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6F090C"/>
    <w:multiLevelType w:val="hybridMultilevel"/>
    <w:tmpl w:val="644E60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2A2086"/>
    <w:multiLevelType w:val="hybridMultilevel"/>
    <w:tmpl w:val="C3BA5F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9A13E7"/>
    <w:multiLevelType w:val="hybridMultilevel"/>
    <w:tmpl w:val="AB64D0CA"/>
    <w:lvl w:ilvl="0" w:tplc="727C6E5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18A35A19"/>
    <w:multiLevelType w:val="hybridMultilevel"/>
    <w:tmpl w:val="6F8A7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F2752D"/>
    <w:multiLevelType w:val="hybridMultilevel"/>
    <w:tmpl w:val="782EFB7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9D3708"/>
    <w:multiLevelType w:val="hybridMultilevel"/>
    <w:tmpl w:val="1D8CC62C"/>
    <w:lvl w:ilvl="0" w:tplc="07E892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EC5C48"/>
    <w:multiLevelType w:val="hybridMultilevel"/>
    <w:tmpl w:val="2B3E5B18"/>
    <w:lvl w:ilvl="0" w:tplc="AC7A6CB2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  <w:color w:val="auto"/>
      </w:rPr>
    </w:lvl>
    <w:lvl w:ilvl="1" w:tplc="19B814F6">
      <w:start w:val="1"/>
      <w:numFmt w:val="bullet"/>
      <w:lvlText w:val="o"/>
      <w:lvlJc w:val="left"/>
      <w:pPr>
        <w:ind w:left="648" w:hanging="216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F2C667A"/>
    <w:multiLevelType w:val="hybridMultilevel"/>
    <w:tmpl w:val="72384EBA"/>
    <w:lvl w:ilvl="0" w:tplc="7EF85104">
      <w:start w:val="1"/>
      <w:numFmt w:val="bullet"/>
      <w:lvlText w:val=""/>
      <w:lvlJc w:val="left"/>
      <w:pPr>
        <w:ind w:left="2520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 w15:restartNumberingAfterBreak="0">
    <w:nsid w:val="343815F6"/>
    <w:multiLevelType w:val="hybridMultilevel"/>
    <w:tmpl w:val="6038BA5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410179A3"/>
    <w:multiLevelType w:val="hybridMultilevel"/>
    <w:tmpl w:val="7100AB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FE792C"/>
    <w:multiLevelType w:val="hybridMultilevel"/>
    <w:tmpl w:val="C63C959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3907C7"/>
    <w:multiLevelType w:val="hybridMultilevel"/>
    <w:tmpl w:val="096E25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B05334"/>
    <w:multiLevelType w:val="hybridMultilevel"/>
    <w:tmpl w:val="52BC73DE"/>
    <w:lvl w:ilvl="0" w:tplc="00C2793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6716485"/>
    <w:multiLevelType w:val="hybridMultilevel"/>
    <w:tmpl w:val="27A403FA"/>
    <w:lvl w:ilvl="0" w:tplc="5C049770">
      <w:start w:val="1"/>
      <w:numFmt w:val="bullet"/>
      <w:lvlText w:val=""/>
      <w:lvlJc w:val="left"/>
      <w:pPr>
        <w:ind w:left="648" w:hanging="22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5B064988"/>
    <w:multiLevelType w:val="hybridMultilevel"/>
    <w:tmpl w:val="5E101364"/>
    <w:lvl w:ilvl="0" w:tplc="727C6E5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381DA1"/>
    <w:multiLevelType w:val="hybridMultilevel"/>
    <w:tmpl w:val="F792509E"/>
    <w:lvl w:ilvl="0" w:tplc="DC46F468">
      <w:start w:val="1"/>
      <w:numFmt w:val="bullet"/>
      <w:lvlText w:val=""/>
      <w:lvlJc w:val="left"/>
      <w:pPr>
        <w:ind w:left="864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EE6EFD"/>
    <w:multiLevelType w:val="hybridMultilevel"/>
    <w:tmpl w:val="870C4A5E"/>
    <w:lvl w:ilvl="0" w:tplc="891426C4">
      <w:start w:val="1"/>
      <w:numFmt w:val="bullet"/>
      <w:lvlText w:val=""/>
      <w:lvlJc w:val="left"/>
      <w:pPr>
        <w:ind w:left="2520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1" w15:restartNumberingAfterBreak="0">
    <w:nsid w:val="5D3B71D5"/>
    <w:multiLevelType w:val="hybridMultilevel"/>
    <w:tmpl w:val="8626D5BE"/>
    <w:lvl w:ilvl="0" w:tplc="15E8A3E0">
      <w:start w:val="1"/>
      <w:numFmt w:val="bullet"/>
      <w:lvlText w:val=""/>
      <w:lvlJc w:val="left"/>
      <w:pPr>
        <w:ind w:left="792" w:hanging="25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2" w15:restartNumberingAfterBreak="0">
    <w:nsid w:val="5E7F7BD2"/>
    <w:multiLevelType w:val="multilevel"/>
    <w:tmpl w:val="88941702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3" w15:restartNumberingAfterBreak="0">
    <w:nsid w:val="5F034A59"/>
    <w:multiLevelType w:val="hybridMultilevel"/>
    <w:tmpl w:val="8230131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4" w15:restartNumberingAfterBreak="0">
    <w:nsid w:val="5F0B687C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5" w15:restartNumberingAfterBreak="0">
    <w:nsid w:val="606B3E9E"/>
    <w:multiLevelType w:val="hybridMultilevel"/>
    <w:tmpl w:val="C81C8CF2"/>
    <w:lvl w:ilvl="0" w:tplc="5CC21B0A">
      <w:start w:val="1"/>
      <w:numFmt w:val="bullet"/>
      <w:lvlText w:val=""/>
      <w:lvlJc w:val="left"/>
      <w:pPr>
        <w:ind w:left="360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D729A9"/>
    <w:multiLevelType w:val="hybridMultilevel"/>
    <w:tmpl w:val="CF186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752F30"/>
    <w:multiLevelType w:val="hybridMultilevel"/>
    <w:tmpl w:val="F4DE932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8" w15:restartNumberingAfterBreak="0">
    <w:nsid w:val="6C123E28"/>
    <w:multiLevelType w:val="hybridMultilevel"/>
    <w:tmpl w:val="B8C623E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9" w15:restartNumberingAfterBreak="0">
    <w:nsid w:val="6CB235EA"/>
    <w:multiLevelType w:val="hybridMultilevel"/>
    <w:tmpl w:val="98BE5C74"/>
    <w:lvl w:ilvl="0" w:tplc="DDFEF38E">
      <w:start w:val="1"/>
      <w:numFmt w:val="bullet"/>
      <w:lvlText w:val=""/>
      <w:lvlJc w:val="left"/>
      <w:pPr>
        <w:ind w:left="2520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0" w15:restartNumberingAfterBreak="0">
    <w:nsid w:val="752B56F2"/>
    <w:multiLevelType w:val="hybridMultilevel"/>
    <w:tmpl w:val="A404BA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9981E5E"/>
    <w:multiLevelType w:val="hybridMultilevel"/>
    <w:tmpl w:val="5656A3FE"/>
    <w:lvl w:ilvl="0" w:tplc="727C6E50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16316146">
    <w:abstractNumId w:val="28"/>
  </w:num>
  <w:num w:numId="2" w16cid:durableId="1052272602">
    <w:abstractNumId w:val="23"/>
  </w:num>
  <w:num w:numId="3" w16cid:durableId="918249342">
    <w:abstractNumId w:val="27"/>
  </w:num>
  <w:num w:numId="4" w16cid:durableId="384184137">
    <w:abstractNumId w:val="12"/>
  </w:num>
  <w:num w:numId="5" w16cid:durableId="1885172777">
    <w:abstractNumId w:val="6"/>
  </w:num>
  <w:num w:numId="6" w16cid:durableId="1820995403">
    <w:abstractNumId w:val="15"/>
  </w:num>
  <w:num w:numId="7" w16cid:durableId="1930579534">
    <w:abstractNumId w:val="14"/>
  </w:num>
  <w:num w:numId="8" w16cid:durableId="1894196070">
    <w:abstractNumId w:val="19"/>
  </w:num>
  <w:num w:numId="9" w16cid:durableId="1870725701">
    <w:abstractNumId w:val="25"/>
  </w:num>
  <w:num w:numId="10" w16cid:durableId="1046105141">
    <w:abstractNumId w:val="2"/>
  </w:num>
  <w:num w:numId="11" w16cid:durableId="1278831791">
    <w:abstractNumId w:val="26"/>
  </w:num>
  <w:num w:numId="12" w16cid:durableId="2076707204">
    <w:abstractNumId w:val="13"/>
  </w:num>
  <w:num w:numId="13" w16cid:durableId="1266498071">
    <w:abstractNumId w:val="4"/>
  </w:num>
  <w:num w:numId="14" w16cid:durableId="1899974829">
    <w:abstractNumId w:val="8"/>
  </w:num>
  <w:num w:numId="15" w16cid:durableId="520051350">
    <w:abstractNumId w:val="16"/>
  </w:num>
  <w:num w:numId="16" w16cid:durableId="1385787144">
    <w:abstractNumId w:val="21"/>
  </w:num>
  <w:num w:numId="17" w16cid:durableId="560871631">
    <w:abstractNumId w:val="5"/>
  </w:num>
  <w:num w:numId="18" w16cid:durableId="671641355">
    <w:abstractNumId w:val="9"/>
  </w:num>
  <w:num w:numId="19" w16cid:durableId="1142963441">
    <w:abstractNumId w:val="24"/>
  </w:num>
  <w:num w:numId="20" w16cid:durableId="633490878">
    <w:abstractNumId w:val="0"/>
  </w:num>
  <w:num w:numId="21" w16cid:durableId="1973826587">
    <w:abstractNumId w:val="7"/>
  </w:num>
  <w:num w:numId="22" w16cid:durableId="1600479226">
    <w:abstractNumId w:val="17"/>
  </w:num>
  <w:num w:numId="23" w16cid:durableId="197665495">
    <w:abstractNumId w:val="20"/>
  </w:num>
  <w:num w:numId="24" w16cid:durableId="10452984">
    <w:abstractNumId w:val="11"/>
  </w:num>
  <w:num w:numId="25" w16cid:durableId="2134396118">
    <w:abstractNumId w:val="29"/>
  </w:num>
  <w:num w:numId="26" w16cid:durableId="920455926">
    <w:abstractNumId w:val="10"/>
  </w:num>
  <w:num w:numId="27" w16cid:durableId="1951736469">
    <w:abstractNumId w:val="30"/>
  </w:num>
  <w:num w:numId="28" w16cid:durableId="2070885191">
    <w:abstractNumId w:val="18"/>
  </w:num>
  <w:num w:numId="29" w16cid:durableId="2061129796">
    <w:abstractNumId w:val="31"/>
  </w:num>
  <w:num w:numId="30" w16cid:durableId="110982638">
    <w:abstractNumId w:val="1"/>
  </w:num>
  <w:num w:numId="31" w16cid:durableId="1828589883">
    <w:abstractNumId w:val="22"/>
  </w:num>
  <w:num w:numId="32" w16cid:durableId="668798366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Crum, Kate">
    <w15:presenceInfo w15:providerId="AD" w15:userId="S::katecrum@iu.edu::415c884c-a351-4f1e-99b4-1ee32f692f8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00D"/>
    <w:rsid w:val="00002EC5"/>
    <w:rsid w:val="0002275B"/>
    <w:rsid w:val="00027F35"/>
    <w:rsid w:val="00031995"/>
    <w:rsid w:val="00043588"/>
    <w:rsid w:val="000449F3"/>
    <w:rsid w:val="00051689"/>
    <w:rsid w:val="000526D0"/>
    <w:rsid w:val="0005280B"/>
    <w:rsid w:val="0005573D"/>
    <w:rsid w:val="00060636"/>
    <w:rsid w:val="0006564A"/>
    <w:rsid w:val="00082619"/>
    <w:rsid w:val="00086A3D"/>
    <w:rsid w:val="00093BCA"/>
    <w:rsid w:val="0009634E"/>
    <w:rsid w:val="000A0F75"/>
    <w:rsid w:val="000A35D5"/>
    <w:rsid w:val="000A4A52"/>
    <w:rsid w:val="000B1478"/>
    <w:rsid w:val="000B23B3"/>
    <w:rsid w:val="000B5F2E"/>
    <w:rsid w:val="000C709E"/>
    <w:rsid w:val="000D4214"/>
    <w:rsid w:val="000E1832"/>
    <w:rsid w:val="000E512C"/>
    <w:rsid w:val="000F643C"/>
    <w:rsid w:val="00107F1F"/>
    <w:rsid w:val="00111580"/>
    <w:rsid w:val="00113DA7"/>
    <w:rsid w:val="001218F4"/>
    <w:rsid w:val="00123BF4"/>
    <w:rsid w:val="00134CA2"/>
    <w:rsid w:val="00140491"/>
    <w:rsid w:val="0014429F"/>
    <w:rsid w:val="001528A6"/>
    <w:rsid w:val="00154EB2"/>
    <w:rsid w:val="00162534"/>
    <w:rsid w:val="00164824"/>
    <w:rsid w:val="001715EB"/>
    <w:rsid w:val="00176E3B"/>
    <w:rsid w:val="00180CF5"/>
    <w:rsid w:val="001812E6"/>
    <w:rsid w:val="00181B71"/>
    <w:rsid w:val="00185340"/>
    <w:rsid w:val="00187122"/>
    <w:rsid w:val="00192108"/>
    <w:rsid w:val="00197155"/>
    <w:rsid w:val="001A4F4C"/>
    <w:rsid w:val="001A5604"/>
    <w:rsid w:val="001B3878"/>
    <w:rsid w:val="001B75DF"/>
    <w:rsid w:val="001C14DA"/>
    <w:rsid w:val="001C1E87"/>
    <w:rsid w:val="001C26E2"/>
    <w:rsid w:val="001D5175"/>
    <w:rsid w:val="001D6756"/>
    <w:rsid w:val="001D77BE"/>
    <w:rsid w:val="001E1467"/>
    <w:rsid w:val="001E1BB9"/>
    <w:rsid w:val="001E3283"/>
    <w:rsid w:val="001E4415"/>
    <w:rsid w:val="001E5955"/>
    <w:rsid w:val="001F43D5"/>
    <w:rsid w:val="001F4F4C"/>
    <w:rsid w:val="002008B9"/>
    <w:rsid w:val="002123CA"/>
    <w:rsid w:val="00212806"/>
    <w:rsid w:val="00217630"/>
    <w:rsid w:val="00226FD3"/>
    <w:rsid w:val="00232DF4"/>
    <w:rsid w:val="00233D11"/>
    <w:rsid w:val="002357BF"/>
    <w:rsid w:val="00241ED4"/>
    <w:rsid w:val="00245C63"/>
    <w:rsid w:val="00245D22"/>
    <w:rsid w:val="00253069"/>
    <w:rsid w:val="00263AD5"/>
    <w:rsid w:val="00267AEB"/>
    <w:rsid w:val="00271528"/>
    <w:rsid w:val="00273229"/>
    <w:rsid w:val="002825ED"/>
    <w:rsid w:val="00286F1D"/>
    <w:rsid w:val="002956E2"/>
    <w:rsid w:val="002E00A5"/>
    <w:rsid w:val="002E0C51"/>
    <w:rsid w:val="002E6F18"/>
    <w:rsid w:val="002F132B"/>
    <w:rsid w:val="002F2211"/>
    <w:rsid w:val="002F2AB6"/>
    <w:rsid w:val="002F698D"/>
    <w:rsid w:val="002F6D61"/>
    <w:rsid w:val="00306B9A"/>
    <w:rsid w:val="0032443C"/>
    <w:rsid w:val="0032684D"/>
    <w:rsid w:val="00330DFA"/>
    <w:rsid w:val="00331E25"/>
    <w:rsid w:val="00335958"/>
    <w:rsid w:val="00342EA9"/>
    <w:rsid w:val="0035127D"/>
    <w:rsid w:val="00353602"/>
    <w:rsid w:val="00362720"/>
    <w:rsid w:val="00374743"/>
    <w:rsid w:val="00380E24"/>
    <w:rsid w:val="003858FD"/>
    <w:rsid w:val="00396F1E"/>
    <w:rsid w:val="003A3DC6"/>
    <w:rsid w:val="003A56F9"/>
    <w:rsid w:val="003A571B"/>
    <w:rsid w:val="003B026B"/>
    <w:rsid w:val="003C268A"/>
    <w:rsid w:val="003C5832"/>
    <w:rsid w:val="003D0363"/>
    <w:rsid w:val="003D266B"/>
    <w:rsid w:val="003D544A"/>
    <w:rsid w:val="003E32AB"/>
    <w:rsid w:val="00421AFB"/>
    <w:rsid w:val="0043192E"/>
    <w:rsid w:val="0044527C"/>
    <w:rsid w:val="00453CB1"/>
    <w:rsid w:val="0046528F"/>
    <w:rsid w:val="00466A57"/>
    <w:rsid w:val="00473360"/>
    <w:rsid w:val="0047454F"/>
    <w:rsid w:val="00477CB3"/>
    <w:rsid w:val="00481180"/>
    <w:rsid w:val="004851B1"/>
    <w:rsid w:val="004868EB"/>
    <w:rsid w:val="00486F85"/>
    <w:rsid w:val="0049300D"/>
    <w:rsid w:val="00493492"/>
    <w:rsid w:val="004A4509"/>
    <w:rsid w:val="004B39A1"/>
    <w:rsid w:val="004C3E48"/>
    <w:rsid w:val="004C5957"/>
    <w:rsid w:val="004D2B2C"/>
    <w:rsid w:val="004E1DC7"/>
    <w:rsid w:val="004E2C2E"/>
    <w:rsid w:val="004E2E92"/>
    <w:rsid w:val="004F32D8"/>
    <w:rsid w:val="004F64EE"/>
    <w:rsid w:val="00505E9F"/>
    <w:rsid w:val="0051470A"/>
    <w:rsid w:val="00521CDD"/>
    <w:rsid w:val="00521D0F"/>
    <w:rsid w:val="0052267E"/>
    <w:rsid w:val="00522A38"/>
    <w:rsid w:val="00561799"/>
    <w:rsid w:val="0056415C"/>
    <w:rsid w:val="00570803"/>
    <w:rsid w:val="00573F79"/>
    <w:rsid w:val="0059476B"/>
    <w:rsid w:val="005B52D4"/>
    <w:rsid w:val="005C410E"/>
    <w:rsid w:val="005C54CE"/>
    <w:rsid w:val="005D0DB4"/>
    <w:rsid w:val="005D3001"/>
    <w:rsid w:val="005E5EA8"/>
    <w:rsid w:val="00604B58"/>
    <w:rsid w:val="00607FCA"/>
    <w:rsid w:val="006118D0"/>
    <w:rsid w:val="00612EF5"/>
    <w:rsid w:val="00613057"/>
    <w:rsid w:val="00615110"/>
    <w:rsid w:val="00622B8B"/>
    <w:rsid w:val="00622EA6"/>
    <w:rsid w:val="006234AA"/>
    <w:rsid w:val="00626B38"/>
    <w:rsid w:val="00631F26"/>
    <w:rsid w:val="00633A25"/>
    <w:rsid w:val="006354A6"/>
    <w:rsid w:val="00637258"/>
    <w:rsid w:val="006374DA"/>
    <w:rsid w:val="006448D5"/>
    <w:rsid w:val="006448E3"/>
    <w:rsid w:val="0064574A"/>
    <w:rsid w:val="006531F3"/>
    <w:rsid w:val="006669D2"/>
    <w:rsid w:val="006778E7"/>
    <w:rsid w:val="00677DEF"/>
    <w:rsid w:val="006879CB"/>
    <w:rsid w:val="006A223E"/>
    <w:rsid w:val="006A6EB7"/>
    <w:rsid w:val="006B7032"/>
    <w:rsid w:val="006C3B28"/>
    <w:rsid w:val="006C7F1E"/>
    <w:rsid w:val="006D2886"/>
    <w:rsid w:val="006D40FB"/>
    <w:rsid w:val="006F637E"/>
    <w:rsid w:val="007103BF"/>
    <w:rsid w:val="00717608"/>
    <w:rsid w:val="0072048E"/>
    <w:rsid w:val="00721374"/>
    <w:rsid w:val="00722327"/>
    <w:rsid w:val="00734F67"/>
    <w:rsid w:val="0073723C"/>
    <w:rsid w:val="00743AC5"/>
    <w:rsid w:val="00745A8F"/>
    <w:rsid w:val="00754C70"/>
    <w:rsid w:val="0075749E"/>
    <w:rsid w:val="00760048"/>
    <w:rsid w:val="00763658"/>
    <w:rsid w:val="00764310"/>
    <w:rsid w:val="00764737"/>
    <w:rsid w:val="00785200"/>
    <w:rsid w:val="0079168C"/>
    <w:rsid w:val="007951DF"/>
    <w:rsid w:val="007A2C41"/>
    <w:rsid w:val="007A6703"/>
    <w:rsid w:val="007B55BD"/>
    <w:rsid w:val="007C5155"/>
    <w:rsid w:val="007C753C"/>
    <w:rsid w:val="007E7537"/>
    <w:rsid w:val="008113BE"/>
    <w:rsid w:val="00811C30"/>
    <w:rsid w:val="00816944"/>
    <w:rsid w:val="00817412"/>
    <w:rsid w:val="00826152"/>
    <w:rsid w:val="008264C8"/>
    <w:rsid w:val="0082660D"/>
    <w:rsid w:val="0084075E"/>
    <w:rsid w:val="008427A9"/>
    <w:rsid w:val="00844229"/>
    <w:rsid w:val="00844DD4"/>
    <w:rsid w:val="00860CBD"/>
    <w:rsid w:val="00864C5B"/>
    <w:rsid w:val="00884273"/>
    <w:rsid w:val="0088697E"/>
    <w:rsid w:val="008A032E"/>
    <w:rsid w:val="008A43E7"/>
    <w:rsid w:val="008A7F16"/>
    <w:rsid w:val="008B2ABE"/>
    <w:rsid w:val="008B36A0"/>
    <w:rsid w:val="008C11E2"/>
    <w:rsid w:val="008D00E6"/>
    <w:rsid w:val="008D61A6"/>
    <w:rsid w:val="008D7E74"/>
    <w:rsid w:val="008F02CD"/>
    <w:rsid w:val="00901403"/>
    <w:rsid w:val="00902D6D"/>
    <w:rsid w:val="00912B74"/>
    <w:rsid w:val="00926328"/>
    <w:rsid w:val="00927E8C"/>
    <w:rsid w:val="00930AAD"/>
    <w:rsid w:val="00930EA0"/>
    <w:rsid w:val="009325F2"/>
    <w:rsid w:val="009357BA"/>
    <w:rsid w:val="009504A2"/>
    <w:rsid w:val="00961DD0"/>
    <w:rsid w:val="00964638"/>
    <w:rsid w:val="0096523D"/>
    <w:rsid w:val="009702B0"/>
    <w:rsid w:val="0097190B"/>
    <w:rsid w:val="0097441C"/>
    <w:rsid w:val="00974F0B"/>
    <w:rsid w:val="00975020"/>
    <w:rsid w:val="00977F20"/>
    <w:rsid w:val="009A0574"/>
    <w:rsid w:val="009B051A"/>
    <w:rsid w:val="009B34E5"/>
    <w:rsid w:val="009C6C70"/>
    <w:rsid w:val="009D1570"/>
    <w:rsid w:val="009D7624"/>
    <w:rsid w:val="009F4846"/>
    <w:rsid w:val="009F531C"/>
    <w:rsid w:val="00A12823"/>
    <w:rsid w:val="00A2044C"/>
    <w:rsid w:val="00A2235F"/>
    <w:rsid w:val="00A27058"/>
    <w:rsid w:val="00A31800"/>
    <w:rsid w:val="00A33CCB"/>
    <w:rsid w:val="00A3686B"/>
    <w:rsid w:val="00A46C8B"/>
    <w:rsid w:val="00A47BB3"/>
    <w:rsid w:val="00A562E2"/>
    <w:rsid w:val="00A6590A"/>
    <w:rsid w:val="00A713D7"/>
    <w:rsid w:val="00A730C7"/>
    <w:rsid w:val="00A80BBC"/>
    <w:rsid w:val="00A85EDC"/>
    <w:rsid w:val="00A86611"/>
    <w:rsid w:val="00A90888"/>
    <w:rsid w:val="00A90B68"/>
    <w:rsid w:val="00A959FB"/>
    <w:rsid w:val="00AA01B8"/>
    <w:rsid w:val="00AA2470"/>
    <w:rsid w:val="00AC1806"/>
    <w:rsid w:val="00AD1B48"/>
    <w:rsid w:val="00AF1507"/>
    <w:rsid w:val="00B12886"/>
    <w:rsid w:val="00B2386F"/>
    <w:rsid w:val="00B25D99"/>
    <w:rsid w:val="00B353B2"/>
    <w:rsid w:val="00B414FA"/>
    <w:rsid w:val="00B54B9D"/>
    <w:rsid w:val="00B55989"/>
    <w:rsid w:val="00B57D07"/>
    <w:rsid w:val="00B57D23"/>
    <w:rsid w:val="00B71C48"/>
    <w:rsid w:val="00B7444A"/>
    <w:rsid w:val="00B84DA8"/>
    <w:rsid w:val="00B8705C"/>
    <w:rsid w:val="00B96DC1"/>
    <w:rsid w:val="00BA120C"/>
    <w:rsid w:val="00BA2409"/>
    <w:rsid w:val="00BA3948"/>
    <w:rsid w:val="00BB71DA"/>
    <w:rsid w:val="00BC1F64"/>
    <w:rsid w:val="00BC381E"/>
    <w:rsid w:val="00BC44BC"/>
    <w:rsid w:val="00BD30EB"/>
    <w:rsid w:val="00BD468C"/>
    <w:rsid w:val="00BD6BEF"/>
    <w:rsid w:val="00BE312C"/>
    <w:rsid w:val="00BF09D3"/>
    <w:rsid w:val="00C03B29"/>
    <w:rsid w:val="00C13661"/>
    <w:rsid w:val="00C20C45"/>
    <w:rsid w:val="00C21F00"/>
    <w:rsid w:val="00C24E3F"/>
    <w:rsid w:val="00C2549A"/>
    <w:rsid w:val="00C26191"/>
    <w:rsid w:val="00C303CE"/>
    <w:rsid w:val="00C30B8F"/>
    <w:rsid w:val="00C312F0"/>
    <w:rsid w:val="00C34EB7"/>
    <w:rsid w:val="00C53B06"/>
    <w:rsid w:val="00C5444D"/>
    <w:rsid w:val="00C557CC"/>
    <w:rsid w:val="00C63FFD"/>
    <w:rsid w:val="00C6617A"/>
    <w:rsid w:val="00CB18E4"/>
    <w:rsid w:val="00CB37A8"/>
    <w:rsid w:val="00CB38D4"/>
    <w:rsid w:val="00CB4A75"/>
    <w:rsid w:val="00CC3D1A"/>
    <w:rsid w:val="00CD07D2"/>
    <w:rsid w:val="00CD1EED"/>
    <w:rsid w:val="00D1183C"/>
    <w:rsid w:val="00D13A80"/>
    <w:rsid w:val="00D16F4C"/>
    <w:rsid w:val="00D20FB9"/>
    <w:rsid w:val="00D34144"/>
    <w:rsid w:val="00D36D9F"/>
    <w:rsid w:val="00D45338"/>
    <w:rsid w:val="00D45848"/>
    <w:rsid w:val="00D50A2D"/>
    <w:rsid w:val="00D61123"/>
    <w:rsid w:val="00D661F5"/>
    <w:rsid w:val="00D664D5"/>
    <w:rsid w:val="00D7049B"/>
    <w:rsid w:val="00D70F6B"/>
    <w:rsid w:val="00D77DB1"/>
    <w:rsid w:val="00D804AF"/>
    <w:rsid w:val="00D80DEA"/>
    <w:rsid w:val="00D82F3B"/>
    <w:rsid w:val="00D90CC4"/>
    <w:rsid w:val="00DA083A"/>
    <w:rsid w:val="00DA2BE5"/>
    <w:rsid w:val="00DB103B"/>
    <w:rsid w:val="00DC4A96"/>
    <w:rsid w:val="00DC746C"/>
    <w:rsid w:val="00DE04F9"/>
    <w:rsid w:val="00DF7A78"/>
    <w:rsid w:val="00E0296F"/>
    <w:rsid w:val="00E059A0"/>
    <w:rsid w:val="00E05E1B"/>
    <w:rsid w:val="00E1620C"/>
    <w:rsid w:val="00E21446"/>
    <w:rsid w:val="00E3133A"/>
    <w:rsid w:val="00E517E0"/>
    <w:rsid w:val="00E628E7"/>
    <w:rsid w:val="00E657A9"/>
    <w:rsid w:val="00E70A20"/>
    <w:rsid w:val="00E8410B"/>
    <w:rsid w:val="00E85DC9"/>
    <w:rsid w:val="00E869B5"/>
    <w:rsid w:val="00E9054B"/>
    <w:rsid w:val="00E907FA"/>
    <w:rsid w:val="00E95E18"/>
    <w:rsid w:val="00EA44AB"/>
    <w:rsid w:val="00EA4E83"/>
    <w:rsid w:val="00EB3865"/>
    <w:rsid w:val="00EB5229"/>
    <w:rsid w:val="00ED1700"/>
    <w:rsid w:val="00ED7737"/>
    <w:rsid w:val="00EE10EF"/>
    <w:rsid w:val="00EF5B2D"/>
    <w:rsid w:val="00F004CF"/>
    <w:rsid w:val="00F07748"/>
    <w:rsid w:val="00F0795C"/>
    <w:rsid w:val="00F15563"/>
    <w:rsid w:val="00F16BA7"/>
    <w:rsid w:val="00F2448C"/>
    <w:rsid w:val="00F40F85"/>
    <w:rsid w:val="00F639E6"/>
    <w:rsid w:val="00F66DA4"/>
    <w:rsid w:val="00F679B5"/>
    <w:rsid w:val="00F72B3B"/>
    <w:rsid w:val="00F74A91"/>
    <w:rsid w:val="00F74FB6"/>
    <w:rsid w:val="00F8047C"/>
    <w:rsid w:val="00F8778F"/>
    <w:rsid w:val="00F96F4D"/>
    <w:rsid w:val="00FA1F64"/>
    <w:rsid w:val="00FA4CE3"/>
    <w:rsid w:val="00FA7F0C"/>
    <w:rsid w:val="00FB48AC"/>
    <w:rsid w:val="00FB7087"/>
    <w:rsid w:val="00FC4DC6"/>
    <w:rsid w:val="00FD3FE9"/>
    <w:rsid w:val="00FD4FDD"/>
    <w:rsid w:val="00FD7A79"/>
    <w:rsid w:val="00FE2DC8"/>
    <w:rsid w:val="00FF01F6"/>
    <w:rsid w:val="00FF1361"/>
    <w:rsid w:val="00FF1529"/>
    <w:rsid w:val="00FF4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36B37A"/>
  <w15:chartTrackingRefBased/>
  <w15:docId w15:val="{2D720CBB-DBEF-45D3-835E-A30DFA835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300D"/>
    <w:pPr>
      <w:spacing w:after="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1361"/>
    <w:pPr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F1361"/>
    <w:pPr>
      <w:outlineLvl w:val="1"/>
    </w:pPr>
    <w:rPr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6C8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300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694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6944"/>
    <w:rPr>
      <w:rFonts w:ascii="Segoe UI" w:hAnsi="Segoe UI" w:cs="Segoe UI"/>
      <w:sz w:val="18"/>
      <w:szCs w:val="18"/>
    </w:rPr>
  </w:style>
  <w:style w:type="character" w:styleId="Hyperlink">
    <w:name w:val="Hyperlink"/>
    <w:uiPriority w:val="99"/>
    <w:rsid w:val="00633A25"/>
    <w:rPr>
      <w:color w:val="0563C1"/>
      <w:u w:val="single"/>
    </w:rPr>
  </w:style>
  <w:style w:type="character" w:customStyle="1" w:styleId="il">
    <w:name w:val="il"/>
    <w:basedOn w:val="DefaultParagraphFont"/>
    <w:rsid w:val="00164824"/>
  </w:style>
  <w:style w:type="paragraph" w:styleId="Revision">
    <w:name w:val="Revision"/>
    <w:hidden/>
    <w:uiPriority w:val="99"/>
    <w:semiHidden/>
    <w:rsid w:val="00BC381E"/>
    <w:pPr>
      <w:spacing w:after="0" w:line="240" w:lineRule="auto"/>
    </w:pPr>
    <w:rPr>
      <w:rFonts w:ascii="Times New Roman" w:hAnsi="Times New Roman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F74FB6"/>
    <w:pPr>
      <w:spacing w:before="600"/>
      <w:jc w:val="center"/>
    </w:pPr>
    <w:rPr>
      <w:rFonts w:cs="Times New Roman"/>
      <w:b/>
      <w:noProof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4FB6"/>
    <w:rPr>
      <w:rFonts w:ascii="Times New Roman" w:hAnsi="Times New Roman" w:cs="Times New Roman"/>
      <w:b/>
      <w:noProof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FF1361"/>
    <w:rPr>
      <w:rFonts w:ascii="Times New Roman" w:hAnsi="Times New Roman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F1361"/>
    <w:rPr>
      <w:rFonts w:ascii="Times New Roman" w:hAnsi="Times New Roman"/>
      <w:b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46C8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AF1507"/>
    <w:pPr>
      <w:keepNext/>
      <w:keepLines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</w:rPr>
  </w:style>
  <w:style w:type="paragraph" w:styleId="TOC1">
    <w:name w:val="toc 1"/>
    <w:basedOn w:val="Normal"/>
    <w:next w:val="Normal"/>
    <w:autoRedefine/>
    <w:uiPriority w:val="39"/>
    <w:unhideWhenUsed/>
    <w:rsid w:val="00AF150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AF1507"/>
    <w:pPr>
      <w:spacing w:after="100"/>
      <w:ind w:left="240"/>
    </w:pPr>
  </w:style>
  <w:style w:type="character" w:styleId="SubtleEmphasis">
    <w:name w:val="Subtle Emphasis"/>
    <w:basedOn w:val="DefaultParagraphFont"/>
    <w:uiPriority w:val="19"/>
    <w:qFormat/>
    <w:rsid w:val="00F74FB6"/>
    <w:rPr>
      <w:i/>
      <w:iCs/>
      <w:color w:val="404040" w:themeColor="text1" w:themeTint="BF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4FB6"/>
    <w:pPr>
      <w:numPr>
        <w:ilvl w:val="1"/>
      </w:numPr>
      <w:spacing w:after="160"/>
    </w:pPr>
    <w:rPr>
      <w:rFonts w:eastAsiaTheme="minorEastAsia" w:cs="Times New Roman"/>
      <w:color w:val="5A5A5A" w:themeColor="text1" w:themeTint="A5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74FB6"/>
    <w:rPr>
      <w:rFonts w:ascii="Times New Roman" w:eastAsiaTheme="minorEastAsia" w:hAnsi="Times New Roman" w:cs="Times New Roman"/>
      <w:color w:val="5A5A5A" w:themeColor="text1" w:themeTint="A5"/>
      <w:spacing w:val="15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90CC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0CC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D90CC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0CC4"/>
    <w:rPr>
      <w:rFonts w:ascii="Times New Roman" w:hAnsi="Times New Roman"/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303CE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2D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311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1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97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8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20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5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8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5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7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0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86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91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114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244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180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0706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2396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29821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06922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70116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177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78136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20259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34977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32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4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97EA2B-8805-4C96-93F0-DEFD370FC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4040</Words>
  <Characters>23033</Characters>
  <Application>Microsoft Office Word</Application>
  <DocSecurity>0</DocSecurity>
  <Lines>191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templateuser</dc:creator>
  <cp:keywords/>
  <dc:description/>
  <cp:lastModifiedBy>Kate Crum</cp:lastModifiedBy>
  <cp:revision>2</cp:revision>
  <cp:lastPrinted>2018-09-17T15:58:00Z</cp:lastPrinted>
  <dcterms:created xsi:type="dcterms:W3CDTF">2025-04-14T00:43:00Z</dcterms:created>
  <dcterms:modified xsi:type="dcterms:W3CDTF">2025-04-14T00:43:00Z</dcterms:modified>
</cp:coreProperties>
</file>